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1.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2.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4A83A6" w14:textId="420670AB" w:rsidR="00424D51" w:rsidRPr="001D2C41" w:rsidRDefault="00424D51" w:rsidP="00424D51">
      <w:pPr>
        <w:pStyle w:val="RTFrontcovermaintitle"/>
      </w:pPr>
      <w:r w:rsidRPr="001D2C41">
        <w:rPr>
          <w:color w:val="2B579A"/>
          <w:shd w:val="clear" w:color="auto" w:fill="E6E6E6"/>
        </w:rPr>
        <mc:AlternateContent>
          <mc:Choice Requires="wps">
            <w:drawing>
              <wp:anchor distT="0" distB="0" distL="114300" distR="114300" simplePos="0" relativeHeight="251658244" behindDoc="0" locked="1" layoutInCell="0" allowOverlap="1" wp14:anchorId="2BFD86CE" wp14:editId="38295F8F">
                <wp:simplePos x="0" y="0"/>
                <wp:positionH relativeFrom="page">
                  <wp:posOffset>1219200</wp:posOffset>
                </wp:positionH>
                <wp:positionV relativeFrom="page">
                  <wp:posOffset>2981325</wp:posOffset>
                </wp:positionV>
                <wp:extent cx="5068800" cy="3344400"/>
                <wp:effectExtent l="0" t="0" r="17780" b="279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8800" cy="3344400"/>
                        </a:xfrm>
                        <a:prstGeom prst="rect">
                          <a:avLst/>
                        </a:prstGeom>
                        <a:solidFill>
                          <a:srgbClr val="FFFFFF"/>
                        </a:solidFill>
                        <a:ln w="9525">
                          <a:solidFill>
                            <a:srgbClr val="000000"/>
                          </a:solidFill>
                          <a:miter lim="800000"/>
                          <a:headEnd/>
                          <a:tailEnd/>
                        </a:ln>
                      </wps:spPr>
                      <wps:txbx>
                        <w:txbxContent>
                          <w:p w14:paraId="783F049E" w14:textId="77777777" w:rsidR="009F1CD5" w:rsidRDefault="009F1CD5" w:rsidP="00424D51">
                            <w:pPr>
                              <w:pStyle w:val="RTSmallheadingCAPS"/>
                            </w:pPr>
                            <w:r>
                              <w:t>REPlACE THE SAMPLE IMAGE With YOUR OWN</w:t>
                            </w:r>
                            <w:r w:rsidRPr="00257C1D">
                              <w:t xml:space="preserve"> </w:t>
                            </w:r>
                            <w:r>
                              <w:t>IMAGE. COVER ImAGES MUST ALWAYS APPEAR 18.17CM HIGH by 18.17cm WIDE (SqUARE).</w:t>
                            </w:r>
                          </w:p>
                          <w:p w14:paraId="24A122CD" w14:textId="77777777" w:rsidR="009F1CD5" w:rsidRPr="00CD3161" w:rsidRDefault="009F1CD5" w:rsidP="006C2A1D">
                            <w:pPr>
                              <w:pStyle w:val="ListParagraph"/>
                              <w:numPr>
                                <w:ilvl w:val="0"/>
                                <w:numId w:val="7"/>
                              </w:numPr>
                              <w:autoSpaceDE w:val="0"/>
                              <w:autoSpaceDN w:val="0"/>
                              <w:adjustRightInd w:val="0"/>
                              <w:ind w:left="426" w:hanging="284"/>
                              <w:rPr>
                                <w:rFonts w:asciiTheme="minorHAnsi" w:hAnsiTheme="minorHAnsi" w:cs="Segoe UI"/>
                                <w:color w:val="000000"/>
                                <w:sz w:val="20"/>
                                <w:lang w:val="en-GB"/>
                              </w:rPr>
                            </w:pPr>
                            <w:r w:rsidRPr="00CD3161">
                              <w:rPr>
                                <w:rFonts w:asciiTheme="minorHAnsi" w:hAnsiTheme="minorHAnsi" w:cs="Segoe UI"/>
                                <w:color w:val="000000"/>
                                <w:sz w:val="20"/>
                                <w:lang w:val="en-GB"/>
                              </w:rPr>
                              <w:t>Right-click on sample cover image and select "Change Picture"</w:t>
                            </w:r>
                          </w:p>
                          <w:p w14:paraId="54C0E09F" w14:textId="77777777" w:rsidR="009F1CD5" w:rsidRPr="00CD3161" w:rsidRDefault="009F1CD5" w:rsidP="006C2A1D">
                            <w:pPr>
                              <w:pStyle w:val="ListParagraph"/>
                              <w:numPr>
                                <w:ilvl w:val="0"/>
                                <w:numId w:val="7"/>
                              </w:numPr>
                              <w:autoSpaceDE w:val="0"/>
                              <w:autoSpaceDN w:val="0"/>
                              <w:adjustRightInd w:val="0"/>
                              <w:ind w:left="426" w:hanging="284"/>
                              <w:rPr>
                                <w:rFonts w:asciiTheme="minorHAnsi" w:hAnsiTheme="minorHAnsi" w:cs="Segoe UI"/>
                                <w:color w:val="000000"/>
                                <w:sz w:val="20"/>
                                <w:lang w:val="en-GB"/>
                              </w:rPr>
                            </w:pPr>
                            <w:r w:rsidRPr="00CD3161">
                              <w:rPr>
                                <w:rFonts w:asciiTheme="minorHAnsi" w:hAnsiTheme="minorHAnsi" w:cs="Segoe UI"/>
                                <w:color w:val="000000"/>
                                <w:sz w:val="20"/>
                                <w:lang w:val="en-GB"/>
                              </w:rPr>
                              <w:t>Click on "Browse" From a File and select the required image</w:t>
                            </w:r>
                          </w:p>
                          <w:p w14:paraId="06761EEA" w14:textId="77777777" w:rsidR="009F1CD5" w:rsidRPr="00CD3161" w:rsidRDefault="009F1CD5" w:rsidP="006C2A1D">
                            <w:pPr>
                              <w:pStyle w:val="ListParagraph"/>
                              <w:numPr>
                                <w:ilvl w:val="0"/>
                                <w:numId w:val="7"/>
                              </w:numPr>
                              <w:autoSpaceDE w:val="0"/>
                              <w:autoSpaceDN w:val="0"/>
                              <w:adjustRightInd w:val="0"/>
                              <w:ind w:left="426" w:hanging="284"/>
                              <w:rPr>
                                <w:rFonts w:asciiTheme="minorHAnsi" w:hAnsiTheme="minorHAnsi" w:cs="Segoe UI"/>
                                <w:color w:val="000000"/>
                                <w:sz w:val="20"/>
                                <w:lang w:val="en-GB"/>
                              </w:rPr>
                            </w:pPr>
                            <w:r w:rsidRPr="00CD3161">
                              <w:rPr>
                                <w:rFonts w:asciiTheme="minorHAnsi" w:hAnsiTheme="minorHAnsi" w:cs="Segoe UI"/>
                                <w:color w:val="000000"/>
                                <w:sz w:val="20"/>
                                <w:lang w:val="en-GB"/>
                              </w:rPr>
                              <w:t>Select the newly inserted image and go to the Picture Tools&gt; Format tab</w:t>
                            </w:r>
                          </w:p>
                          <w:p w14:paraId="7C8CA0BD" w14:textId="77777777" w:rsidR="009F1CD5" w:rsidRPr="00CD3161" w:rsidRDefault="009F1CD5" w:rsidP="006C2A1D">
                            <w:pPr>
                              <w:pStyle w:val="ListParagraph"/>
                              <w:numPr>
                                <w:ilvl w:val="0"/>
                                <w:numId w:val="7"/>
                              </w:numPr>
                              <w:autoSpaceDE w:val="0"/>
                              <w:autoSpaceDN w:val="0"/>
                              <w:adjustRightInd w:val="0"/>
                              <w:ind w:left="426" w:hanging="284"/>
                              <w:rPr>
                                <w:rFonts w:asciiTheme="minorHAnsi" w:hAnsiTheme="minorHAnsi" w:cs="Segoe UI"/>
                                <w:color w:val="000000"/>
                                <w:sz w:val="20"/>
                                <w:lang w:val="en-GB"/>
                              </w:rPr>
                            </w:pPr>
                            <w:r w:rsidRPr="00CD3161">
                              <w:rPr>
                                <w:rFonts w:asciiTheme="minorHAnsi" w:hAnsiTheme="minorHAnsi" w:cs="Segoe UI"/>
                                <w:color w:val="000000"/>
                                <w:sz w:val="20"/>
                                <w:lang w:val="en-GB"/>
                              </w:rPr>
                              <w:t xml:space="preserve">Click the arrow beneath the Crop button to expand the menu </w:t>
                            </w:r>
                            <w:r>
                              <w:rPr>
                                <w:rFonts w:asciiTheme="minorHAnsi" w:hAnsiTheme="minorHAnsi" w:cs="Segoe UI"/>
                                <w:color w:val="000000"/>
                                <w:sz w:val="20"/>
                                <w:lang w:val="en-GB"/>
                              </w:rPr>
                              <w:t xml:space="preserve">to view the crop </w:t>
                            </w:r>
                            <w:r w:rsidRPr="00CD3161">
                              <w:rPr>
                                <w:rFonts w:asciiTheme="minorHAnsi" w:hAnsiTheme="minorHAnsi" w:cs="Segoe UI"/>
                                <w:color w:val="000000"/>
                                <w:sz w:val="20"/>
                                <w:lang w:val="en-GB"/>
                              </w:rPr>
                              <w:t>options</w:t>
                            </w:r>
                          </w:p>
                          <w:p w14:paraId="39FF7988" w14:textId="77777777" w:rsidR="009F1CD5" w:rsidRPr="00CD3161" w:rsidRDefault="009F1CD5" w:rsidP="006C2A1D">
                            <w:pPr>
                              <w:pStyle w:val="ListParagraph"/>
                              <w:numPr>
                                <w:ilvl w:val="0"/>
                                <w:numId w:val="7"/>
                              </w:numPr>
                              <w:autoSpaceDE w:val="0"/>
                              <w:autoSpaceDN w:val="0"/>
                              <w:adjustRightInd w:val="0"/>
                              <w:ind w:left="426" w:hanging="284"/>
                              <w:rPr>
                                <w:rFonts w:asciiTheme="minorHAnsi" w:hAnsiTheme="minorHAnsi" w:cs="Segoe UI"/>
                                <w:color w:val="000000"/>
                                <w:sz w:val="20"/>
                                <w:lang w:val="en-GB"/>
                              </w:rPr>
                            </w:pPr>
                            <w:r w:rsidRPr="00CD3161">
                              <w:rPr>
                                <w:rFonts w:asciiTheme="minorHAnsi" w:hAnsiTheme="minorHAnsi" w:cs="Segoe UI"/>
                                <w:color w:val="000000"/>
                                <w:sz w:val="20"/>
                                <w:lang w:val="en-GB"/>
                              </w:rPr>
                              <w:t>Select "Aspect Ratio&gt; 1:1 (Square)" (</w:t>
                            </w:r>
                            <w:r>
                              <w:rPr>
                                <w:rFonts w:asciiTheme="minorHAnsi" w:hAnsiTheme="minorHAnsi" w:cs="Segoe UI"/>
                                <w:color w:val="000000"/>
                                <w:sz w:val="20"/>
                                <w:lang w:val="en-GB"/>
                              </w:rPr>
                              <w:t xml:space="preserve">or manually crop your image to </w:t>
                            </w:r>
                            <w:r w:rsidRPr="00CD3161">
                              <w:rPr>
                                <w:rFonts w:asciiTheme="minorHAnsi" w:hAnsiTheme="minorHAnsi" w:cs="Segoe UI"/>
                                <w:color w:val="000000"/>
                                <w:sz w:val="20"/>
                                <w:lang w:val="en-GB"/>
                              </w:rPr>
                              <w:t xml:space="preserve">a square). </w:t>
                            </w:r>
                          </w:p>
                          <w:p w14:paraId="18E62E73" w14:textId="77777777" w:rsidR="009F1CD5" w:rsidRPr="00CD3161" w:rsidRDefault="009F1CD5" w:rsidP="006C2A1D">
                            <w:pPr>
                              <w:pStyle w:val="ListParagraph"/>
                              <w:numPr>
                                <w:ilvl w:val="0"/>
                                <w:numId w:val="7"/>
                              </w:numPr>
                              <w:autoSpaceDE w:val="0"/>
                              <w:autoSpaceDN w:val="0"/>
                              <w:adjustRightInd w:val="0"/>
                              <w:ind w:left="426" w:hanging="284"/>
                              <w:rPr>
                                <w:rFonts w:asciiTheme="minorHAnsi" w:hAnsiTheme="minorHAnsi" w:cs="Segoe UI"/>
                                <w:color w:val="000000"/>
                                <w:sz w:val="20"/>
                                <w:lang w:val="en-GB"/>
                              </w:rPr>
                            </w:pPr>
                            <w:r w:rsidRPr="00CD3161">
                              <w:rPr>
                                <w:rFonts w:asciiTheme="minorHAnsi" w:hAnsiTheme="minorHAnsi" w:cs="Segoe UI"/>
                                <w:color w:val="000000"/>
                                <w:sz w:val="20"/>
                                <w:lang w:val="en-GB"/>
                              </w:rPr>
                              <w:t>Resize your image to 18.17cm high and 18.17cm wide in the Size group above</w:t>
                            </w:r>
                          </w:p>
                          <w:p w14:paraId="5190B5A9" w14:textId="77777777" w:rsidR="009F1CD5" w:rsidRPr="00CD3161" w:rsidRDefault="009F1CD5" w:rsidP="006C2A1D">
                            <w:pPr>
                              <w:pStyle w:val="ListParagraph"/>
                              <w:numPr>
                                <w:ilvl w:val="0"/>
                                <w:numId w:val="7"/>
                              </w:numPr>
                              <w:autoSpaceDE w:val="0"/>
                              <w:autoSpaceDN w:val="0"/>
                              <w:adjustRightInd w:val="0"/>
                              <w:ind w:left="426" w:hanging="284"/>
                              <w:rPr>
                                <w:rFonts w:asciiTheme="minorHAnsi" w:hAnsiTheme="minorHAnsi" w:cs="Segoe UI"/>
                                <w:color w:val="000000"/>
                                <w:sz w:val="20"/>
                                <w:lang w:val="en-GB"/>
                              </w:rPr>
                            </w:pPr>
                            <w:r w:rsidRPr="00CD3161">
                              <w:rPr>
                                <w:rFonts w:asciiTheme="minorHAnsi" w:hAnsiTheme="minorHAnsi" w:cs="Segoe UI"/>
                                <w:color w:val="000000"/>
                                <w:sz w:val="20"/>
                                <w:lang w:val="en-GB"/>
                              </w:rPr>
                              <w:t>Right-click on the newly cropped image and select "Size and Position"</w:t>
                            </w:r>
                          </w:p>
                          <w:p w14:paraId="379603F7" w14:textId="77777777" w:rsidR="009F1CD5" w:rsidRPr="00CD3161" w:rsidRDefault="009F1CD5" w:rsidP="006C2A1D">
                            <w:pPr>
                              <w:pStyle w:val="ListParagraph"/>
                              <w:numPr>
                                <w:ilvl w:val="0"/>
                                <w:numId w:val="7"/>
                              </w:numPr>
                              <w:autoSpaceDE w:val="0"/>
                              <w:autoSpaceDN w:val="0"/>
                              <w:adjustRightInd w:val="0"/>
                              <w:ind w:left="426" w:hanging="284"/>
                              <w:rPr>
                                <w:rFonts w:asciiTheme="minorHAnsi" w:hAnsiTheme="minorHAnsi" w:cs="Segoe UI"/>
                                <w:color w:val="000000"/>
                                <w:sz w:val="20"/>
                                <w:lang w:val="en-GB"/>
                              </w:rPr>
                            </w:pPr>
                            <w:r w:rsidRPr="00CD3161">
                              <w:rPr>
                                <w:rFonts w:asciiTheme="minorHAnsi" w:hAnsiTheme="minorHAnsi" w:cs="Segoe UI"/>
                                <w:color w:val="000000"/>
                                <w:sz w:val="20"/>
                                <w:lang w:val="en-GB"/>
                              </w:rPr>
                              <w:t>Go to the Position tab and select "Absolute Position" and enter "1.4cm" to the right of "Page" (for Horizontal)</w:t>
                            </w:r>
                          </w:p>
                          <w:p w14:paraId="1122DFF8" w14:textId="77777777" w:rsidR="009F1CD5" w:rsidRPr="00CD3161" w:rsidRDefault="009F1CD5" w:rsidP="006C2A1D">
                            <w:pPr>
                              <w:pStyle w:val="ListParagraph"/>
                              <w:numPr>
                                <w:ilvl w:val="0"/>
                                <w:numId w:val="7"/>
                              </w:numPr>
                              <w:autoSpaceDE w:val="0"/>
                              <w:autoSpaceDN w:val="0"/>
                              <w:adjustRightInd w:val="0"/>
                              <w:ind w:left="426" w:hanging="284"/>
                              <w:rPr>
                                <w:rFonts w:asciiTheme="minorHAnsi" w:hAnsiTheme="minorHAnsi" w:cs="Segoe UI"/>
                                <w:color w:val="000000"/>
                                <w:sz w:val="20"/>
                                <w:lang w:val="en-GB"/>
                              </w:rPr>
                            </w:pPr>
                            <w:r>
                              <w:rPr>
                                <w:rFonts w:asciiTheme="minorHAnsi" w:hAnsiTheme="minorHAnsi" w:cs="Segoe UI"/>
                                <w:color w:val="000000"/>
                                <w:sz w:val="20"/>
                                <w:lang w:val="en-GB"/>
                              </w:rPr>
                              <w:t>S</w:t>
                            </w:r>
                            <w:r w:rsidRPr="00CD3161">
                              <w:rPr>
                                <w:rFonts w:asciiTheme="minorHAnsi" w:hAnsiTheme="minorHAnsi" w:cs="Segoe UI"/>
                                <w:color w:val="000000"/>
                                <w:sz w:val="20"/>
                                <w:lang w:val="en-GB"/>
                              </w:rPr>
                              <w:t>elect "Absolute Position" and enter "1.4cm" below "Page" (for Vertical)</w:t>
                            </w:r>
                          </w:p>
                          <w:p w14:paraId="01F6DA48" w14:textId="77777777" w:rsidR="009F1CD5" w:rsidRPr="00CD3161" w:rsidRDefault="009F1CD5" w:rsidP="006C2A1D">
                            <w:pPr>
                              <w:pStyle w:val="ListParagraph"/>
                              <w:numPr>
                                <w:ilvl w:val="0"/>
                                <w:numId w:val="7"/>
                              </w:numPr>
                              <w:autoSpaceDE w:val="0"/>
                              <w:autoSpaceDN w:val="0"/>
                              <w:adjustRightInd w:val="0"/>
                              <w:ind w:left="426" w:hanging="284"/>
                              <w:rPr>
                                <w:rFonts w:asciiTheme="minorHAnsi" w:hAnsiTheme="minorHAnsi" w:cs="Segoe UI"/>
                                <w:color w:val="000000"/>
                                <w:sz w:val="20"/>
                                <w:lang w:val="en-GB"/>
                              </w:rPr>
                            </w:pPr>
                            <w:r w:rsidRPr="00CD3161">
                              <w:rPr>
                                <w:rFonts w:asciiTheme="minorHAnsi" w:hAnsiTheme="minorHAnsi" w:cs="Segoe UI"/>
                                <w:color w:val="000000"/>
                                <w:sz w:val="20"/>
                                <w:lang w:val="en-GB"/>
                              </w:rPr>
                              <w:t>In the Options section, ensure only "Lock anchor" and "Allow overlap" are selected (ticked)</w:t>
                            </w:r>
                          </w:p>
                          <w:p w14:paraId="76209D92" w14:textId="77777777" w:rsidR="009F1CD5" w:rsidRDefault="009F1CD5" w:rsidP="00424D51">
                            <w:pPr>
                              <w:autoSpaceDE w:val="0"/>
                              <w:autoSpaceDN w:val="0"/>
                              <w:adjustRightInd w:val="0"/>
                              <w:rPr>
                                <w:rFonts w:asciiTheme="minorHAnsi" w:hAnsiTheme="minorHAnsi" w:cs="Segoe UI"/>
                                <w:b/>
                                <w:i/>
                                <w:color w:val="000000"/>
                                <w:sz w:val="20"/>
                                <w:lang w:val="en-GB"/>
                              </w:rPr>
                            </w:pPr>
                          </w:p>
                          <w:p w14:paraId="5C49EAB1" w14:textId="77777777" w:rsidR="009F1CD5" w:rsidRPr="001F4A49" w:rsidRDefault="009F1CD5" w:rsidP="00424D51">
                            <w:pPr>
                              <w:autoSpaceDE w:val="0"/>
                              <w:autoSpaceDN w:val="0"/>
                              <w:adjustRightInd w:val="0"/>
                              <w:rPr>
                                <w:rFonts w:asciiTheme="majorHAnsi" w:eastAsiaTheme="minorHAnsi" w:hAnsiTheme="majorHAnsi" w:cs="Times New Roman"/>
                                <w:b/>
                                <w:caps/>
                                <w:color w:val="000000"/>
                                <w:sz w:val="22"/>
                                <w:szCs w:val="32"/>
                                <w:lang w:val="en-GB" w:eastAsia="en-GB"/>
                              </w:rPr>
                            </w:pPr>
                            <w:r w:rsidRPr="001F4A49">
                              <w:rPr>
                                <w:rFonts w:asciiTheme="majorHAnsi" w:eastAsiaTheme="minorHAnsi" w:hAnsiTheme="majorHAnsi" w:cs="Times New Roman"/>
                                <w:b/>
                                <w:caps/>
                                <w:color w:val="000000"/>
                                <w:sz w:val="22"/>
                                <w:szCs w:val="32"/>
                                <w:lang w:val="en-GB" w:eastAsia="en-GB"/>
                              </w:rPr>
                              <w:t xml:space="preserve">Keep titles as short as possible. </w:t>
                            </w:r>
                          </w:p>
                          <w:p w14:paraId="1ABD746D" w14:textId="77777777" w:rsidR="009F1CD5" w:rsidRDefault="009F1CD5" w:rsidP="00424D51">
                            <w:pPr>
                              <w:autoSpaceDE w:val="0"/>
                              <w:autoSpaceDN w:val="0"/>
                              <w:adjustRightInd w:val="0"/>
                            </w:pPr>
                            <w:r w:rsidRPr="001F4A49">
                              <w:rPr>
                                <w:rFonts w:asciiTheme="minorHAnsi" w:hAnsiTheme="minorHAnsi" w:cs="Segoe UI"/>
                                <w:color w:val="000000"/>
                                <w:sz w:val="20"/>
                                <w:lang w:val="en-GB"/>
                              </w:rPr>
                              <w:t>Maximum six words for the title and ideally six words for the sub</w:t>
                            </w:r>
                            <w:r>
                              <w:rPr>
                                <w:rFonts w:asciiTheme="minorHAnsi" w:hAnsiTheme="minorHAnsi" w:cs="Segoe UI"/>
                                <w:color w:val="000000"/>
                                <w:sz w:val="20"/>
                                <w:lang w:val="en-GB"/>
                              </w:rPr>
                              <w:t>heading. Name of the country featured should be included in the main title.</w:t>
                            </w:r>
                          </w:p>
                          <w:p w14:paraId="71283131" w14:textId="77777777" w:rsidR="009F1CD5" w:rsidRPr="00E20D98" w:rsidRDefault="009F1CD5" w:rsidP="00424D51">
                            <w:pPr>
                              <w:pStyle w:val="RTSmallheadingCAPS"/>
                              <w:rPr>
                                <w:color w:val="FF0000"/>
                              </w:rPr>
                            </w:pPr>
                            <w:r w:rsidRPr="00E20D98">
                              <w:rPr>
                                <w:color w:val="FF0000"/>
                              </w:rPr>
                              <w:t xml:space="preserve">FOLLOW INSTRUCTIONS THEN Delete this TEXT BOX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FD86CE" id="_x0000_t202" coordsize="21600,21600" o:spt="202" path="m,l,21600r21600,l21600,xe">
                <v:stroke joinstyle="miter"/>
                <v:path gradientshapeok="t" o:connecttype="rect"/>
              </v:shapetype>
              <v:shape id="Text Box 2" o:spid="_x0000_s1026" type="#_x0000_t202" style="position:absolute;margin-left:96pt;margin-top:234.75pt;width:399.1pt;height:263.3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" o:allowincell="f">
                <v:textbox>
                  <w:txbxContent>
                    <w:p w14:paraId="783F049E" w14:textId="77777777" w:rsidR="009F1CD5" w:rsidRDefault="009F1CD5" w:rsidP="00424D51">
                      <w:pPr>
                        <w:pStyle w:val="RTSmallheadingCAPS"/>
                      </w:pPr>
                      <w:r>
                        <w:t>REPlACE THE SAMPLE IMAGE With YOUR OWN</w:t>
                      </w:r>
                      <w:r w:rsidRPr="00257C1D">
                        <w:t xml:space="preserve"> </w:t>
                      </w:r>
                      <w:r>
                        <w:t>IMAGE. COVER ImAGES MUST ALWAYS APPEAR 18.17CM HIGH by 18.17cm WIDE (SqUARE).</w:t>
                      </w:r>
                    </w:p>
                    <w:p w14:paraId="24A122CD" w14:textId="77777777" w:rsidR="009F1CD5" w:rsidRPr="00CD3161" w:rsidRDefault="009F1CD5" w:rsidP="006C2A1D">
                      <w:pPr>
                        <w:pStyle w:val="ListParagraph"/>
                        <w:numPr>
                          <w:ilvl w:val="0"/>
                          <w:numId w:val="7"/>
                        </w:numPr>
                        <w:autoSpaceDE w:val="0"/>
                        <w:autoSpaceDN w:val="0"/>
                        <w:adjustRightInd w:val="0"/>
                        <w:ind w:left="426" w:hanging="284"/>
                        <w:rPr>
                          <w:rFonts w:asciiTheme="minorHAnsi" w:hAnsiTheme="minorHAnsi" w:cs="Segoe UI"/>
                          <w:color w:val="000000"/>
                          <w:sz w:val="20"/>
                          <w:lang w:val="en-GB"/>
                        </w:rPr>
                      </w:pPr>
                      <w:r w:rsidRPr="00CD3161">
                        <w:rPr>
                          <w:rFonts w:asciiTheme="minorHAnsi" w:hAnsiTheme="minorHAnsi" w:cs="Segoe UI"/>
                          <w:color w:val="000000"/>
                          <w:sz w:val="20"/>
                          <w:lang w:val="en-GB"/>
                        </w:rPr>
                        <w:t>Right-click on sample cover image and select "Change Picture"</w:t>
                      </w:r>
                    </w:p>
                    <w:p w14:paraId="54C0E09F" w14:textId="77777777" w:rsidR="009F1CD5" w:rsidRPr="00CD3161" w:rsidRDefault="009F1CD5" w:rsidP="006C2A1D">
                      <w:pPr>
                        <w:pStyle w:val="ListParagraph"/>
                        <w:numPr>
                          <w:ilvl w:val="0"/>
                          <w:numId w:val="7"/>
                        </w:numPr>
                        <w:autoSpaceDE w:val="0"/>
                        <w:autoSpaceDN w:val="0"/>
                        <w:adjustRightInd w:val="0"/>
                        <w:ind w:left="426" w:hanging="284"/>
                        <w:rPr>
                          <w:rFonts w:asciiTheme="minorHAnsi" w:hAnsiTheme="minorHAnsi" w:cs="Segoe UI"/>
                          <w:color w:val="000000"/>
                          <w:sz w:val="20"/>
                          <w:lang w:val="en-GB"/>
                        </w:rPr>
                      </w:pPr>
                      <w:r w:rsidRPr="00CD3161">
                        <w:rPr>
                          <w:rFonts w:asciiTheme="minorHAnsi" w:hAnsiTheme="minorHAnsi" w:cs="Segoe UI"/>
                          <w:color w:val="000000"/>
                          <w:sz w:val="20"/>
                          <w:lang w:val="en-GB"/>
                        </w:rPr>
                        <w:t>Click on "Browse" From a File and select the required image</w:t>
                      </w:r>
                    </w:p>
                    <w:p w14:paraId="06761EEA" w14:textId="77777777" w:rsidR="009F1CD5" w:rsidRPr="00CD3161" w:rsidRDefault="009F1CD5" w:rsidP="006C2A1D">
                      <w:pPr>
                        <w:pStyle w:val="ListParagraph"/>
                        <w:numPr>
                          <w:ilvl w:val="0"/>
                          <w:numId w:val="7"/>
                        </w:numPr>
                        <w:autoSpaceDE w:val="0"/>
                        <w:autoSpaceDN w:val="0"/>
                        <w:adjustRightInd w:val="0"/>
                        <w:ind w:left="426" w:hanging="284"/>
                        <w:rPr>
                          <w:rFonts w:asciiTheme="minorHAnsi" w:hAnsiTheme="minorHAnsi" w:cs="Segoe UI"/>
                          <w:color w:val="000000"/>
                          <w:sz w:val="20"/>
                          <w:lang w:val="en-GB"/>
                        </w:rPr>
                      </w:pPr>
                      <w:r w:rsidRPr="00CD3161">
                        <w:rPr>
                          <w:rFonts w:asciiTheme="minorHAnsi" w:hAnsiTheme="minorHAnsi" w:cs="Segoe UI"/>
                          <w:color w:val="000000"/>
                          <w:sz w:val="20"/>
                          <w:lang w:val="en-GB"/>
                        </w:rPr>
                        <w:t>Select the newly inserted image and go to the Picture Tools&gt; Format tab</w:t>
                      </w:r>
                    </w:p>
                    <w:p w14:paraId="7C8CA0BD" w14:textId="77777777" w:rsidR="009F1CD5" w:rsidRPr="00CD3161" w:rsidRDefault="009F1CD5" w:rsidP="006C2A1D">
                      <w:pPr>
                        <w:pStyle w:val="ListParagraph"/>
                        <w:numPr>
                          <w:ilvl w:val="0"/>
                          <w:numId w:val="7"/>
                        </w:numPr>
                        <w:autoSpaceDE w:val="0"/>
                        <w:autoSpaceDN w:val="0"/>
                        <w:adjustRightInd w:val="0"/>
                        <w:ind w:left="426" w:hanging="284"/>
                        <w:rPr>
                          <w:rFonts w:asciiTheme="minorHAnsi" w:hAnsiTheme="minorHAnsi" w:cs="Segoe UI"/>
                          <w:color w:val="000000"/>
                          <w:sz w:val="20"/>
                          <w:lang w:val="en-GB"/>
                        </w:rPr>
                      </w:pPr>
                      <w:r w:rsidRPr="00CD3161">
                        <w:rPr>
                          <w:rFonts w:asciiTheme="minorHAnsi" w:hAnsiTheme="minorHAnsi" w:cs="Segoe UI"/>
                          <w:color w:val="000000"/>
                          <w:sz w:val="20"/>
                          <w:lang w:val="en-GB"/>
                        </w:rPr>
                        <w:t xml:space="preserve">Click the arrow beneath the Crop button to expand the menu </w:t>
                      </w:r>
                      <w:r>
                        <w:rPr>
                          <w:rFonts w:asciiTheme="minorHAnsi" w:hAnsiTheme="minorHAnsi" w:cs="Segoe UI"/>
                          <w:color w:val="000000"/>
                          <w:sz w:val="20"/>
                          <w:lang w:val="en-GB"/>
                        </w:rPr>
                        <w:t xml:space="preserve">to view the crop </w:t>
                      </w:r>
                      <w:r w:rsidRPr="00CD3161">
                        <w:rPr>
                          <w:rFonts w:asciiTheme="minorHAnsi" w:hAnsiTheme="minorHAnsi" w:cs="Segoe UI"/>
                          <w:color w:val="000000"/>
                          <w:sz w:val="20"/>
                          <w:lang w:val="en-GB"/>
                        </w:rPr>
                        <w:t>options</w:t>
                      </w:r>
                    </w:p>
                    <w:p w14:paraId="39FF7988" w14:textId="77777777" w:rsidR="009F1CD5" w:rsidRPr="00CD3161" w:rsidRDefault="009F1CD5" w:rsidP="006C2A1D">
                      <w:pPr>
                        <w:pStyle w:val="ListParagraph"/>
                        <w:numPr>
                          <w:ilvl w:val="0"/>
                          <w:numId w:val="7"/>
                        </w:numPr>
                        <w:autoSpaceDE w:val="0"/>
                        <w:autoSpaceDN w:val="0"/>
                        <w:adjustRightInd w:val="0"/>
                        <w:ind w:left="426" w:hanging="284"/>
                        <w:rPr>
                          <w:rFonts w:asciiTheme="minorHAnsi" w:hAnsiTheme="minorHAnsi" w:cs="Segoe UI"/>
                          <w:color w:val="000000"/>
                          <w:sz w:val="20"/>
                          <w:lang w:val="en-GB"/>
                        </w:rPr>
                      </w:pPr>
                      <w:r w:rsidRPr="00CD3161">
                        <w:rPr>
                          <w:rFonts w:asciiTheme="minorHAnsi" w:hAnsiTheme="minorHAnsi" w:cs="Segoe UI"/>
                          <w:color w:val="000000"/>
                          <w:sz w:val="20"/>
                          <w:lang w:val="en-GB"/>
                        </w:rPr>
                        <w:t>Select "Aspect Ratio&gt; 1:1 (Square)" (</w:t>
                      </w:r>
                      <w:r>
                        <w:rPr>
                          <w:rFonts w:asciiTheme="minorHAnsi" w:hAnsiTheme="minorHAnsi" w:cs="Segoe UI"/>
                          <w:color w:val="000000"/>
                          <w:sz w:val="20"/>
                          <w:lang w:val="en-GB"/>
                        </w:rPr>
                        <w:t xml:space="preserve">or manually crop your image to </w:t>
                      </w:r>
                      <w:r w:rsidRPr="00CD3161">
                        <w:rPr>
                          <w:rFonts w:asciiTheme="minorHAnsi" w:hAnsiTheme="minorHAnsi" w:cs="Segoe UI"/>
                          <w:color w:val="000000"/>
                          <w:sz w:val="20"/>
                          <w:lang w:val="en-GB"/>
                        </w:rPr>
                        <w:t xml:space="preserve">a square). </w:t>
                      </w:r>
                    </w:p>
                    <w:p w14:paraId="18E62E73" w14:textId="77777777" w:rsidR="009F1CD5" w:rsidRPr="00CD3161" w:rsidRDefault="009F1CD5" w:rsidP="006C2A1D">
                      <w:pPr>
                        <w:pStyle w:val="ListParagraph"/>
                        <w:numPr>
                          <w:ilvl w:val="0"/>
                          <w:numId w:val="7"/>
                        </w:numPr>
                        <w:autoSpaceDE w:val="0"/>
                        <w:autoSpaceDN w:val="0"/>
                        <w:adjustRightInd w:val="0"/>
                        <w:ind w:left="426" w:hanging="284"/>
                        <w:rPr>
                          <w:rFonts w:asciiTheme="minorHAnsi" w:hAnsiTheme="minorHAnsi" w:cs="Segoe UI"/>
                          <w:color w:val="000000"/>
                          <w:sz w:val="20"/>
                          <w:lang w:val="en-GB"/>
                        </w:rPr>
                      </w:pPr>
                      <w:r w:rsidRPr="00CD3161">
                        <w:rPr>
                          <w:rFonts w:asciiTheme="minorHAnsi" w:hAnsiTheme="minorHAnsi" w:cs="Segoe UI"/>
                          <w:color w:val="000000"/>
                          <w:sz w:val="20"/>
                          <w:lang w:val="en-GB"/>
                        </w:rPr>
                        <w:t>Resize your image to 18.17cm high and 18.17cm wide in the Size group above</w:t>
                      </w:r>
                    </w:p>
                    <w:p w14:paraId="5190B5A9" w14:textId="77777777" w:rsidR="009F1CD5" w:rsidRPr="00CD3161" w:rsidRDefault="009F1CD5" w:rsidP="006C2A1D">
                      <w:pPr>
                        <w:pStyle w:val="ListParagraph"/>
                        <w:numPr>
                          <w:ilvl w:val="0"/>
                          <w:numId w:val="7"/>
                        </w:numPr>
                        <w:autoSpaceDE w:val="0"/>
                        <w:autoSpaceDN w:val="0"/>
                        <w:adjustRightInd w:val="0"/>
                        <w:ind w:left="426" w:hanging="284"/>
                        <w:rPr>
                          <w:rFonts w:asciiTheme="minorHAnsi" w:hAnsiTheme="minorHAnsi" w:cs="Segoe UI"/>
                          <w:color w:val="000000"/>
                          <w:sz w:val="20"/>
                          <w:lang w:val="en-GB"/>
                        </w:rPr>
                      </w:pPr>
                      <w:r w:rsidRPr="00CD3161">
                        <w:rPr>
                          <w:rFonts w:asciiTheme="minorHAnsi" w:hAnsiTheme="minorHAnsi" w:cs="Segoe UI"/>
                          <w:color w:val="000000"/>
                          <w:sz w:val="20"/>
                          <w:lang w:val="en-GB"/>
                        </w:rPr>
                        <w:t>Right-click on the newly cropped image and select "Size and Position"</w:t>
                      </w:r>
                    </w:p>
                    <w:p w14:paraId="379603F7" w14:textId="77777777" w:rsidR="009F1CD5" w:rsidRPr="00CD3161" w:rsidRDefault="009F1CD5" w:rsidP="006C2A1D">
                      <w:pPr>
                        <w:pStyle w:val="ListParagraph"/>
                        <w:numPr>
                          <w:ilvl w:val="0"/>
                          <w:numId w:val="7"/>
                        </w:numPr>
                        <w:autoSpaceDE w:val="0"/>
                        <w:autoSpaceDN w:val="0"/>
                        <w:adjustRightInd w:val="0"/>
                        <w:ind w:left="426" w:hanging="284"/>
                        <w:rPr>
                          <w:rFonts w:asciiTheme="minorHAnsi" w:hAnsiTheme="minorHAnsi" w:cs="Segoe UI"/>
                          <w:color w:val="000000"/>
                          <w:sz w:val="20"/>
                          <w:lang w:val="en-GB"/>
                        </w:rPr>
                      </w:pPr>
                      <w:r w:rsidRPr="00CD3161">
                        <w:rPr>
                          <w:rFonts w:asciiTheme="minorHAnsi" w:hAnsiTheme="minorHAnsi" w:cs="Segoe UI"/>
                          <w:color w:val="000000"/>
                          <w:sz w:val="20"/>
                          <w:lang w:val="en-GB"/>
                        </w:rPr>
                        <w:t>Go to the Position tab and select "Absolute Position" and enter "1.4cm" to the right of "Page" (for Horizontal)</w:t>
                      </w:r>
                    </w:p>
                    <w:p w14:paraId="1122DFF8" w14:textId="77777777" w:rsidR="009F1CD5" w:rsidRPr="00CD3161" w:rsidRDefault="009F1CD5" w:rsidP="006C2A1D">
                      <w:pPr>
                        <w:pStyle w:val="ListParagraph"/>
                        <w:numPr>
                          <w:ilvl w:val="0"/>
                          <w:numId w:val="7"/>
                        </w:numPr>
                        <w:autoSpaceDE w:val="0"/>
                        <w:autoSpaceDN w:val="0"/>
                        <w:adjustRightInd w:val="0"/>
                        <w:ind w:left="426" w:hanging="284"/>
                        <w:rPr>
                          <w:rFonts w:asciiTheme="minorHAnsi" w:hAnsiTheme="minorHAnsi" w:cs="Segoe UI"/>
                          <w:color w:val="000000"/>
                          <w:sz w:val="20"/>
                          <w:lang w:val="en-GB"/>
                        </w:rPr>
                      </w:pPr>
                      <w:r>
                        <w:rPr>
                          <w:rFonts w:asciiTheme="minorHAnsi" w:hAnsiTheme="minorHAnsi" w:cs="Segoe UI"/>
                          <w:color w:val="000000"/>
                          <w:sz w:val="20"/>
                          <w:lang w:val="en-GB"/>
                        </w:rPr>
                        <w:t>S</w:t>
                      </w:r>
                      <w:r w:rsidRPr="00CD3161">
                        <w:rPr>
                          <w:rFonts w:asciiTheme="minorHAnsi" w:hAnsiTheme="minorHAnsi" w:cs="Segoe UI"/>
                          <w:color w:val="000000"/>
                          <w:sz w:val="20"/>
                          <w:lang w:val="en-GB"/>
                        </w:rPr>
                        <w:t>elect "Absolute Position" and enter "1.4cm" below "Page" (for Vertical)</w:t>
                      </w:r>
                    </w:p>
                    <w:p w14:paraId="01F6DA48" w14:textId="77777777" w:rsidR="009F1CD5" w:rsidRPr="00CD3161" w:rsidRDefault="009F1CD5" w:rsidP="006C2A1D">
                      <w:pPr>
                        <w:pStyle w:val="ListParagraph"/>
                        <w:numPr>
                          <w:ilvl w:val="0"/>
                          <w:numId w:val="7"/>
                        </w:numPr>
                        <w:autoSpaceDE w:val="0"/>
                        <w:autoSpaceDN w:val="0"/>
                        <w:adjustRightInd w:val="0"/>
                        <w:ind w:left="426" w:hanging="284"/>
                        <w:rPr>
                          <w:rFonts w:asciiTheme="minorHAnsi" w:hAnsiTheme="minorHAnsi" w:cs="Segoe UI"/>
                          <w:color w:val="000000"/>
                          <w:sz w:val="20"/>
                          <w:lang w:val="en-GB"/>
                        </w:rPr>
                      </w:pPr>
                      <w:r w:rsidRPr="00CD3161">
                        <w:rPr>
                          <w:rFonts w:asciiTheme="minorHAnsi" w:hAnsiTheme="minorHAnsi" w:cs="Segoe UI"/>
                          <w:color w:val="000000"/>
                          <w:sz w:val="20"/>
                          <w:lang w:val="en-GB"/>
                        </w:rPr>
                        <w:t>In the Options section, ensure only "Lock anchor" and "Allow overlap" are selected (ticked)</w:t>
                      </w:r>
                    </w:p>
                    <w:p w14:paraId="76209D92" w14:textId="77777777" w:rsidR="009F1CD5" w:rsidRDefault="009F1CD5" w:rsidP="00424D51">
                      <w:pPr>
                        <w:autoSpaceDE w:val="0"/>
                        <w:autoSpaceDN w:val="0"/>
                        <w:adjustRightInd w:val="0"/>
                        <w:rPr>
                          <w:rFonts w:asciiTheme="minorHAnsi" w:hAnsiTheme="minorHAnsi" w:cs="Segoe UI"/>
                          <w:b/>
                          <w:i/>
                          <w:color w:val="000000"/>
                          <w:sz w:val="20"/>
                          <w:lang w:val="en-GB"/>
                        </w:rPr>
                      </w:pPr>
                    </w:p>
                    <w:p w14:paraId="5C49EAB1" w14:textId="77777777" w:rsidR="009F1CD5" w:rsidRPr="001F4A49" w:rsidRDefault="009F1CD5" w:rsidP="00424D51">
                      <w:pPr>
                        <w:autoSpaceDE w:val="0"/>
                        <w:autoSpaceDN w:val="0"/>
                        <w:adjustRightInd w:val="0"/>
                        <w:rPr>
                          <w:rFonts w:asciiTheme="majorHAnsi" w:eastAsiaTheme="minorHAnsi" w:hAnsiTheme="majorHAnsi" w:cs="Times New Roman"/>
                          <w:b/>
                          <w:caps/>
                          <w:color w:val="000000"/>
                          <w:sz w:val="22"/>
                          <w:szCs w:val="32"/>
                          <w:lang w:val="en-GB" w:eastAsia="en-GB"/>
                        </w:rPr>
                      </w:pPr>
                      <w:r w:rsidRPr="001F4A49">
                        <w:rPr>
                          <w:rFonts w:asciiTheme="majorHAnsi" w:eastAsiaTheme="minorHAnsi" w:hAnsiTheme="majorHAnsi" w:cs="Times New Roman"/>
                          <w:b/>
                          <w:caps/>
                          <w:color w:val="000000"/>
                          <w:sz w:val="22"/>
                          <w:szCs w:val="32"/>
                          <w:lang w:val="en-GB" w:eastAsia="en-GB"/>
                        </w:rPr>
                        <w:t xml:space="preserve">Keep titles as short as possible. </w:t>
                      </w:r>
                    </w:p>
                    <w:p w14:paraId="1ABD746D" w14:textId="77777777" w:rsidR="009F1CD5" w:rsidRDefault="009F1CD5" w:rsidP="00424D51">
                      <w:pPr>
                        <w:autoSpaceDE w:val="0"/>
                        <w:autoSpaceDN w:val="0"/>
                        <w:adjustRightInd w:val="0"/>
                      </w:pPr>
                      <w:r w:rsidRPr="001F4A49">
                        <w:rPr>
                          <w:rFonts w:asciiTheme="minorHAnsi" w:hAnsiTheme="minorHAnsi" w:cs="Segoe UI"/>
                          <w:color w:val="000000"/>
                          <w:sz w:val="20"/>
                          <w:lang w:val="en-GB"/>
                        </w:rPr>
                        <w:t>Maximum six words for the title and ideally six words for the sub</w:t>
                      </w:r>
                      <w:r>
                        <w:rPr>
                          <w:rFonts w:asciiTheme="minorHAnsi" w:hAnsiTheme="minorHAnsi" w:cs="Segoe UI"/>
                          <w:color w:val="000000"/>
                          <w:sz w:val="20"/>
                          <w:lang w:val="en-GB"/>
                        </w:rPr>
                        <w:t>heading. Name of the country featured should be included in the main title.</w:t>
                      </w:r>
                    </w:p>
                    <w:p w14:paraId="71283131" w14:textId="77777777" w:rsidR="009F1CD5" w:rsidRPr="00E20D98" w:rsidRDefault="009F1CD5" w:rsidP="00424D51">
                      <w:pPr>
                        <w:pStyle w:val="RTSmallheadingCAPS"/>
                        <w:rPr>
                          <w:color w:val="FF0000"/>
                        </w:rPr>
                      </w:pPr>
                      <w:r w:rsidRPr="00E20D98">
                        <w:rPr>
                          <w:color w:val="FF0000"/>
                        </w:rPr>
                        <w:t xml:space="preserve">FOLLOW INSTRUCTIONS THEN Delete this TEXT BOX </w:t>
                      </w:r>
                    </w:p>
                  </w:txbxContent>
                </v:textbox>
                <w10:wrap anchorx="page" anchory="page"/>
                <w10:anchorlock/>
              </v:shape>
            </w:pict>
          </mc:Fallback>
        </mc:AlternateContent>
      </w:r>
      <w:r w:rsidRPr="001D2C41">
        <w:rPr>
          <w:color w:val="2B579A"/>
          <w:shd w:val="clear" w:color="auto" w:fill="E6E6E6"/>
        </w:rPr>
        <w:drawing>
          <wp:anchor distT="0" distB="144145" distL="114300" distR="114300" simplePos="0" relativeHeight="251658245" behindDoc="0" locked="1" layoutInCell="0" allowOverlap="1" wp14:anchorId="2643CFCF" wp14:editId="12881065">
            <wp:simplePos x="0" y="0"/>
            <wp:positionH relativeFrom="page">
              <wp:posOffset>504190</wp:posOffset>
            </wp:positionH>
            <wp:positionV relativeFrom="page">
              <wp:posOffset>504190</wp:posOffset>
            </wp:positionV>
            <wp:extent cx="6541200" cy="6541200"/>
            <wp:effectExtent l="0" t="0" r="0" b="0"/>
            <wp:wrapNone/>
            <wp:docPr id="4" name="Placehol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portcover300.jpg"/>
                    <pic:cNvPicPr/>
                  </pic:nvPicPr>
                  <pic:blipFill>
                    <a:blip r:embed="rId11" cstate="screen">
                      <a:extLst>
                        <a:ext uri="{28A0092B-C50C-407E-A947-70E740481C1C}">
                          <a14:useLocalDpi xmlns:a14="http://schemas.microsoft.com/office/drawing/2010/main"/>
                        </a:ext>
                      </a:extLst>
                    </a:blip>
                    <a:stretch>
                      <a:fillRect/>
                    </a:stretch>
                  </pic:blipFill>
                  <pic:spPr>
                    <a:xfrm>
                      <a:off x="0" y="0"/>
                      <a:ext cx="6541200" cy="654120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c="http://schemas.openxmlformats.org/drawingml/2006/chart" xmlns:a16="http://schemas.microsoft.com/office/drawing/2014/main" xmlns:a14="http://schemas.microsoft.com/office/drawing/2010/main" val="1"/>
                      </a:ext>
                    </a:extLst>
                  </pic:spPr>
                </pic:pic>
              </a:graphicData>
            </a:graphic>
            <wp14:sizeRelH relativeFrom="page">
              <wp14:pctWidth>0</wp14:pctWidth>
            </wp14:sizeRelH>
            <wp14:sizeRelV relativeFrom="page">
              <wp14:pctHeight>0</wp14:pctHeight>
            </wp14:sizeRelV>
          </wp:anchor>
        </w:drawing>
      </w:r>
      <w:r w:rsidR="00CC3527" w:rsidRPr="001D2C41">
        <w:t>‘</w:t>
      </w:r>
      <w:r w:rsidR="008263B1" w:rsidRPr="001D2C41">
        <w:t>between life and death</w:t>
      </w:r>
      <w:r w:rsidR="00F76813" w:rsidRPr="001D2C41">
        <w:t>’</w:t>
      </w:r>
    </w:p>
    <w:p w14:paraId="07A9405D" w14:textId="56F6677E" w:rsidR="00424D51" w:rsidRDefault="00424D51" w:rsidP="00424D51">
      <w:pPr>
        <w:pStyle w:val="RTSubheadinglightCAPS"/>
      </w:pPr>
      <w:r w:rsidRPr="001D2C41">
        <w:t xml:space="preserve">REFUGEES and migrants TRAPPED IN </w:t>
      </w:r>
      <w:r w:rsidR="00B13E6E" w:rsidRPr="001D2C41">
        <w:t xml:space="preserve">Libya’s </w:t>
      </w:r>
      <w:r w:rsidRPr="001D2C41">
        <w:t>CYCLE OF ABUSE</w:t>
      </w:r>
    </w:p>
    <w:p w14:paraId="40DB4392" w14:textId="77777777" w:rsidR="006C2A1D" w:rsidRPr="001D2C41" w:rsidRDefault="006C2A1D" w:rsidP="00424D51">
      <w:pPr>
        <w:pStyle w:val="RTSubheadinglightCAPS"/>
      </w:pPr>
    </w:p>
    <w:p w14:paraId="0316E716" w14:textId="7D449101" w:rsidR="00424D51" w:rsidRPr="001D2C41" w:rsidRDefault="00424D51" w:rsidP="00424D51">
      <w:pPr>
        <w:pStyle w:val="RTMissionStatement"/>
        <w:rPr>
          <w:rStyle w:val="RTHighlightedtext"/>
          <w:highlight w:val="yellow"/>
        </w:rPr>
      </w:pPr>
      <w:r w:rsidRPr="001D2C41">
        <w:rPr>
          <w:rStyle w:val="RTHighlightedtext"/>
        </w:rPr>
        <w:t> </w:t>
      </w:r>
      <w:r w:rsidRPr="001D2C41">
        <w:rPr>
          <w:rStyle w:val="RTHighlightedtext"/>
          <w:highlight w:val="yellow"/>
        </w:rPr>
        <w:t>Amnesty International is a global movement of more</w:t>
      </w:r>
      <w:r w:rsidR="009A7B99" w:rsidRPr="001D2C41">
        <w:rPr>
          <w:rStyle w:val="RTHighlightedtext"/>
          <w:highlight w:val="yellow"/>
        </w:rPr>
        <w:t xml:space="preserve"> </w:t>
      </w:r>
      <w:r w:rsidRPr="001D2C41">
        <w:rPr>
          <w:rStyle w:val="RTHighlightedtext"/>
          <w:highlight w:val="yellow"/>
        </w:rPr>
        <w:br/>
        <w:t xml:space="preserve"> than 7 million people who campaign for a world</w:t>
      </w:r>
      <w:r w:rsidR="009A7B99" w:rsidRPr="001D2C41">
        <w:rPr>
          <w:rStyle w:val="RTHighlightedtext"/>
          <w:highlight w:val="yellow"/>
        </w:rPr>
        <w:t xml:space="preserve"> </w:t>
      </w:r>
      <w:r w:rsidRPr="001D2C41">
        <w:rPr>
          <w:rStyle w:val="RTHighlightedtext"/>
          <w:highlight w:val="yellow"/>
        </w:rPr>
        <w:br/>
        <w:t xml:space="preserve"> where human rights are enjoyed by all. </w:t>
      </w:r>
    </w:p>
    <w:p w14:paraId="20ABEC6B" w14:textId="27120D68" w:rsidR="00424D51" w:rsidRPr="001D2C41" w:rsidRDefault="00424D51" w:rsidP="00424D51">
      <w:pPr>
        <w:pStyle w:val="RTMissionStatement"/>
        <w:rPr>
          <w:rStyle w:val="RTHighlightedtext"/>
          <w:highlight w:val="yellow"/>
        </w:rPr>
      </w:pPr>
      <w:r w:rsidRPr="001D2C41">
        <w:rPr>
          <w:rStyle w:val="RTHighlightedtext"/>
          <w:highlight w:val="yellow"/>
        </w:rPr>
        <w:t xml:space="preserve"> Our vision is for every person to enjoy all the rights</w:t>
      </w:r>
      <w:r w:rsidR="009A7B99" w:rsidRPr="001D2C41">
        <w:rPr>
          <w:rStyle w:val="RTHighlightedtext"/>
          <w:highlight w:val="yellow"/>
        </w:rPr>
        <w:t xml:space="preserve"> </w:t>
      </w:r>
      <w:r w:rsidRPr="001D2C41">
        <w:rPr>
          <w:rStyle w:val="RTHighlightedtext"/>
          <w:highlight w:val="yellow"/>
        </w:rPr>
        <w:br/>
        <w:t xml:space="preserve"> enshrined in the Universal Declaration of Human Rights</w:t>
      </w:r>
      <w:r w:rsidR="009A7B99" w:rsidRPr="001D2C41">
        <w:rPr>
          <w:rStyle w:val="RTHighlightedtext"/>
          <w:highlight w:val="yellow"/>
        </w:rPr>
        <w:t xml:space="preserve"> </w:t>
      </w:r>
      <w:r w:rsidRPr="001D2C41">
        <w:rPr>
          <w:rStyle w:val="RTHighlightedtext"/>
          <w:highlight w:val="yellow"/>
        </w:rPr>
        <w:br/>
        <w:t xml:space="preserve"> and other international human rights standards. </w:t>
      </w:r>
    </w:p>
    <w:p w14:paraId="7E998BE7" w14:textId="05289C2C" w:rsidR="00424D51" w:rsidRPr="001D2C41" w:rsidRDefault="00424D51" w:rsidP="00424D51">
      <w:pPr>
        <w:pStyle w:val="RTMissionStatement"/>
        <w:rPr>
          <w:rStyle w:val="RTHighlightedtext"/>
        </w:rPr>
      </w:pPr>
      <w:r w:rsidRPr="001D2C41">
        <w:rPr>
          <w:rStyle w:val="RTHighlightedtext"/>
          <w:highlight w:val="yellow"/>
        </w:rPr>
        <w:t xml:space="preserve"> We are independent of any government, political</w:t>
      </w:r>
      <w:r w:rsidR="009A7B99" w:rsidRPr="001D2C41">
        <w:rPr>
          <w:rStyle w:val="RTHighlightedtext"/>
          <w:highlight w:val="yellow"/>
        </w:rPr>
        <w:t xml:space="preserve"> </w:t>
      </w:r>
      <w:r w:rsidRPr="001D2C41">
        <w:rPr>
          <w:rStyle w:val="RTHighlightedtext"/>
          <w:highlight w:val="yellow"/>
        </w:rPr>
        <w:br/>
        <w:t xml:space="preserve"> ideology, economic interest or religion and are funded</w:t>
      </w:r>
      <w:r w:rsidR="009A7B99" w:rsidRPr="001D2C41">
        <w:rPr>
          <w:rStyle w:val="RTHighlightedtext"/>
          <w:highlight w:val="yellow"/>
        </w:rPr>
        <w:t xml:space="preserve"> </w:t>
      </w:r>
      <w:r w:rsidRPr="001D2C41">
        <w:rPr>
          <w:rStyle w:val="RTHighlightedtext"/>
          <w:highlight w:val="yellow"/>
        </w:rPr>
        <w:br/>
        <w:t xml:space="preserve"> mainly by our membership and public donations.</w:t>
      </w:r>
      <w:r w:rsidRPr="001D2C41">
        <w:rPr>
          <w:rStyle w:val="RTHighlightedtext"/>
        </w:rPr>
        <w:t> </w:t>
      </w:r>
    </w:p>
    <w:p w14:paraId="63991540" w14:textId="77777777" w:rsidR="00424D51" w:rsidRPr="001D2C41" w:rsidRDefault="00424D51" w:rsidP="00424D51">
      <w:pPr>
        <w:rPr>
          <w:lang w:val="en-GB" w:eastAsia="en-GB"/>
        </w:rPr>
      </w:pPr>
    </w:p>
    <w:p w14:paraId="02D12DAB" w14:textId="77777777" w:rsidR="00424D51" w:rsidRPr="001D2C41" w:rsidRDefault="00424D51" w:rsidP="00424D51">
      <w:pPr>
        <w:rPr>
          <w:lang w:val="en-GB" w:eastAsia="en-GB"/>
        </w:rPr>
      </w:pPr>
    </w:p>
    <w:p w14:paraId="2DD19E70" w14:textId="77777777" w:rsidR="00424D51" w:rsidRPr="001D2C41" w:rsidRDefault="00424D51" w:rsidP="00424D51">
      <w:pPr>
        <w:rPr>
          <w:lang w:val="en-GB" w:eastAsia="en-GB"/>
        </w:rPr>
      </w:pPr>
    </w:p>
    <w:p w14:paraId="5DB7F3B3" w14:textId="77777777" w:rsidR="00424D51" w:rsidRPr="001D2C41" w:rsidRDefault="00424D51" w:rsidP="00424D51">
      <w:pPr>
        <w:rPr>
          <w:lang w:val="en-GB" w:eastAsia="en-GB"/>
        </w:rPr>
      </w:pPr>
    </w:p>
    <w:p w14:paraId="750CEFAB" w14:textId="77777777" w:rsidR="00424D51" w:rsidRPr="001D2C41" w:rsidRDefault="00424D51" w:rsidP="00424D51">
      <w:pPr>
        <w:rPr>
          <w:lang w:val="en-GB" w:eastAsia="en-GB"/>
        </w:rPr>
      </w:pPr>
    </w:p>
    <w:p w14:paraId="0C536491" w14:textId="77777777" w:rsidR="00424D51" w:rsidRPr="001D2C41" w:rsidRDefault="00424D51" w:rsidP="00424D51">
      <w:pPr>
        <w:rPr>
          <w:lang w:val="en-GB" w:eastAsia="en-GB"/>
        </w:rPr>
      </w:pPr>
    </w:p>
    <w:p w14:paraId="7645C273" w14:textId="77777777" w:rsidR="00424D51" w:rsidRPr="001D2C41" w:rsidRDefault="00424D51" w:rsidP="00424D51">
      <w:pPr>
        <w:rPr>
          <w:lang w:val="en-GB" w:eastAsia="en-GB"/>
        </w:rPr>
      </w:pPr>
    </w:p>
    <w:p w14:paraId="6D41A352" w14:textId="77777777" w:rsidR="00424D51" w:rsidRPr="001D2C41" w:rsidRDefault="00424D51" w:rsidP="00424D51">
      <w:pPr>
        <w:rPr>
          <w:lang w:val="en-GB" w:eastAsia="en-GB"/>
        </w:rPr>
      </w:pPr>
    </w:p>
    <w:p w14:paraId="0A237036" w14:textId="77777777" w:rsidR="00424D51" w:rsidRPr="001D2C41" w:rsidRDefault="00424D51" w:rsidP="00424D51">
      <w:pPr>
        <w:rPr>
          <w:lang w:val="en-GB" w:eastAsia="en-GB"/>
        </w:rPr>
      </w:pPr>
    </w:p>
    <w:p w14:paraId="0C947EFE" w14:textId="77777777" w:rsidR="00424D51" w:rsidRPr="001D2C41" w:rsidRDefault="00424D51" w:rsidP="00424D51">
      <w:pPr>
        <w:rPr>
          <w:lang w:val="en-GB" w:eastAsia="en-GB"/>
        </w:rPr>
      </w:pPr>
    </w:p>
    <w:p w14:paraId="37D892AB" w14:textId="77777777" w:rsidR="00424D51" w:rsidRPr="001D2C41" w:rsidRDefault="00424D51" w:rsidP="00424D51">
      <w:pPr>
        <w:rPr>
          <w:lang w:val="en-GB" w:eastAsia="en-GB"/>
        </w:rPr>
      </w:pPr>
    </w:p>
    <w:p w14:paraId="0A7F6D09" w14:textId="77777777" w:rsidR="00424D51" w:rsidRPr="001D2C41" w:rsidRDefault="00424D51" w:rsidP="00424D51">
      <w:pPr>
        <w:rPr>
          <w:lang w:val="en-GB" w:eastAsia="en-GB"/>
        </w:rPr>
      </w:pPr>
    </w:p>
    <w:p w14:paraId="5586AD9D" w14:textId="77777777" w:rsidR="00424D51" w:rsidRPr="001D2C41" w:rsidRDefault="00424D51" w:rsidP="00424D51">
      <w:pPr>
        <w:rPr>
          <w:lang w:val="en-GB" w:eastAsia="en-GB"/>
        </w:rPr>
        <w:sectPr w:rsidR="00424D51" w:rsidRPr="001D2C41" w:rsidSect="001728CD">
          <w:headerReference w:type="even" r:id="rId12"/>
          <w:headerReference w:type="default" r:id="rId13"/>
          <w:footerReference w:type="even" r:id="rId14"/>
          <w:footerReference w:type="default" r:id="rId15"/>
          <w:headerReference w:type="first" r:id="rId16"/>
          <w:footerReference w:type="first" r:id="rId17"/>
          <w:pgSz w:w="11900" w:h="16840"/>
          <w:pgMar w:top="1474" w:right="794" w:bottom="1418" w:left="794" w:header="709" w:footer="851" w:gutter="0"/>
          <w:cols w:space="708"/>
          <w:titlePg/>
          <w:docGrid w:linePitch="360"/>
        </w:sectPr>
      </w:pPr>
    </w:p>
    <w:p w14:paraId="2ABF347B" w14:textId="77777777" w:rsidR="00424D51" w:rsidRPr="001D2C41" w:rsidRDefault="00424D51" w:rsidP="00424D51">
      <w:pPr>
        <w:pStyle w:val="RTTitle-NonTOC"/>
      </w:pPr>
      <w:r w:rsidRPr="001D2C41">
        <w:lastRenderedPageBreak/>
        <w:t>contents</w:t>
      </w:r>
    </w:p>
    <w:sdt>
      <w:sdtPr>
        <w:rPr>
          <w:rFonts w:ascii="Amnesty Trade Gothic Light Obl" w:eastAsiaTheme="minorEastAsia" w:hAnsi="Amnesty Trade Gothic Light Obl" w:cs="Arial"/>
          <w:color w:val="000000" w:themeColor="text1"/>
          <w:sz w:val="14"/>
          <w:szCs w:val="20"/>
          <w:shd w:val="clear" w:color="auto" w:fill="E6E6E6"/>
          <w:lang w:val="en-GB"/>
        </w:rPr>
        <w:id w:val="1281377522"/>
        <w:docPartObj>
          <w:docPartGallery w:val="Table of Contents"/>
          <w:docPartUnique/>
        </w:docPartObj>
      </w:sdtPr>
      <w:sdtEndPr>
        <w:rPr>
          <w:b/>
          <w:bCs/>
        </w:rPr>
      </w:sdtEndPr>
      <w:sdtContent>
        <w:p w14:paraId="044D215D" w14:textId="77777777" w:rsidR="00424D51" w:rsidRPr="001D2C41" w:rsidRDefault="00424D51" w:rsidP="00424D51">
          <w:pPr>
            <w:pStyle w:val="TOCHeading"/>
            <w:rPr>
              <w:lang w:val="en-GB"/>
            </w:rPr>
          </w:pPr>
        </w:p>
        <w:p w14:paraId="35CDDDFC" w14:textId="6D4B1ADA" w:rsidR="00B930A3" w:rsidRDefault="00424D51">
          <w:pPr>
            <w:pStyle w:val="TOC1"/>
            <w:rPr>
              <w:rFonts w:asciiTheme="minorHAnsi" w:hAnsiTheme="minorHAnsi" w:cstheme="minorBidi"/>
              <w:b w:val="0"/>
              <w:bCs w:val="0"/>
              <w:caps w:val="0"/>
              <w:noProof/>
              <w:color w:val="auto"/>
            </w:rPr>
          </w:pPr>
          <w:r w:rsidRPr="001D2C41">
            <w:rPr>
              <w:color w:val="2B579A"/>
              <w:shd w:val="clear" w:color="auto" w:fill="E6E6E6"/>
              <w:lang w:val="en-GB"/>
            </w:rPr>
            <w:fldChar w:fldCharType="begin"/>
          </w:r>
          <w:r w:rsidRPr="001D2C41">
            <w:rPr>
              <w:lang w:val="en-GB"/>
            </w:rPr>
            <w:instrText xml:space="preserve"> TOC \o "1-3" \h \z \u </w:instrText>
          </w:r>
          <w:r w:rsidRPr="001D2C41">
            <w:rPr>
              <w:color w:val="2B579A"/>
              <w:shd w:val="clear" w:color="auto" w:fill="E6E6E6"/>
              <w:lang w:val="en-GB"/>
            </w:rPr>
            <w:fldChar w:fldCharType="separate"/>
          </w:r>
          <w:hyperlink w:anchor="_Toc51319129" w:history="1">
            <w:r w:rsidR="00B930A3" w:rsidRPr="007E50B0">
              <w:rPr>
                <w:rStyle w:val="Hyperlink"/>
                <w:noProof/>
              </w:rPr>
              <w:t>Glossary</w:t>
            </w:r>
            <w:r w:rsidR="00B930A3">
              <w:rPr>
                <w:noProof/>
                <w:webHidden/>
              </w:rPr>
              <w:tab/>
            </w:r>
            <w:r w:rsidR="00B930A3">
              <w:rPr>
                <w:noProof/>
                <w:webHidden/>
              </w:rPr>
              <w:fldChar w:fldCharType="begin"/>
            </w:r>
            <w:r w:rsidR="00B930A3">
              <w:rPr>
                <w:noProof/>
                <w:webHidden/>
              </w:rPr>
              <w:instrText xml:space="preserve"> PAGEREF _Toc51319129 \h </w:instrText>
            </w:r>
            <w:r w:rsidR="00B930A3">
              <w:rPr>
                <w:noProof/>
                <w:webHidden/>
              </w:rPr>
            </w:r>
            <w:r w:rsidR="00B930A3">
              <w:rPr>
                <w:noProof/>
                <w:webHidden/>
              </w:rPr>
              <w:fldChar w:fldCharType="separate"/>
            </w:r>
            <w:r w:rsidR="00B930A3">
              <w:rPr>
                <w:noProof/>
                <w:webHidden/>
              </w:rPr>
              <w:t>5</w:t>
            </w:r>
            <w:r w:rsidR="00B930A3">
              <w:rPr>
                <w:noProof/>
                <w:webHidden/>
              </w:rPr>
              <w:fldChar w:fldCharType="end"/>
            </w:r>
          </w:hyperlink>
        </w:p>
        <w:p w14:paraId="35C9E051" w14:textId="77D9DA34" w:rsidR="00B930A3" w:rsidRDefault="00B7564F">
          <w:pPr>
            <w:pStyle w:val="TOC1"/>
            <w:rPr>
              <w:rFonts w:asciiTheme="minorHAnsi" w:hAnsiTheme="minorHAnsi" w:cstheme="minorBidi"/>
              <w:b w:val="0"/>
              <w:bCs w:val="0"/>
              <w:caps w:val="0"/>
              <w:noProof/>
              <w:color w:val="auto"/>
            </w:rPr>
          </w:pPr>
          <w:hyperlink w:anchor="_Toc51319130" w:history="1">
            <w:r w:rsidR="00B930A3" w:rsidRPr="007E50B0">
              <w:rPr>
                <w:rStyle w:val="Hyperlink"/>
                <w:noProof/>
              </w:rPr>
              <w:t>1. Executive Summary</w:t>
            </w:r>
            <w:r w:rsidR="00B930A3">
              <w:rPr>
                <w:noProof/>
                <w:webHidden/>
              </w:rPr>
              <w:tab/>
            </w:r>
            <w:r w:rsidR="00B930A3">
              <w:rPr>
                <w:noProof/>
                <w:webHidden/>
              </w:rPr>
              <w:fldChar w:fldCharType="begin"/>
            </w:r>
            <w:r w:rsidR="00B930A3">
              <w:rPr>
                <w:noProof/>
                <w:webHidden/>
              </w:rPr>
              <w:instrText xml:space="preserve"> PAGEREF _Toc51319130 \h </w:instrText>
            </w:r>
            <w:r w:rsidR="00B930A3">
              <w:rPr>
                <w:noProof/>
                <w:webHidden/>
              </w:rPr>
            </w:r>
            <w:r w:rsidR="00B930A3">
              <w:rPr>
                <w:noProof/>
                <w:webHidden/>
              </w:rPr>
              <w:fldChar w:fldCharType="separate"/>
            </w:r>
            <w:r w:rsidR="00B930A3">
              <w:rPr>
                <w:noProof/>
                <w:webHidden/>
              </w:rPr>
              <w:t>6</w:t>
            </w:r>
            <w:r w:rsidR="00B930A3">
              <w:rPr>
                <w:noProof/>
                <w:webHidden/>
              </w:rPr>
              <w:fldChar w:fldCharType="end"/>
            </w:r>
          </w:hyperlink>
        </w:p>
        <w:p w14:paraId="1CAF601D" w14:textId="1E217877" w:rsidR="00B930A3" w:rsidRDefault="00B7564F">
          <w:pPr>
            <w:pStyle w:val="TOC1"/>
            <w:rPr>
              <w:rFonts w:asciiTheme="minorHAnsi" w:hAnsiTheme="minorHAnsi" w:cstheme="minorBidi"/>
              <w:b w:val="0"/>
              <w:bCs w:val="0"/>
              <w:caps w:val="0"/>
              <w:noProof/>
              <w:color w:val="auto"/>
            </w:rPr>
          </w:pPr>
          <w:hyperlink w:anchor="_Toc51319131" w:history="1">
            <w:r w:rsidR="00B930A3" w:rsidRPr="007E50B0">
              <w:rPr>
                <w:rStyle w:val="Hyperlink"/>
                <w:noProof/>
              </w:rPr>
              <w:t>2. Methodology</w:t>
            </w:r>
            <w:r w:rsidR="00B930A3">
              <w:rPr>
                <w:noProof/>
                <w:webHidden/>
              </w:rPr>
              <w:tab/>
            </w:r>
            <w:r w:rsidR="00B930A3">
              <w:rPr>
                <w:noProof/>
                <w:webHidden/>
              </w:rPr>
              <w:fldChar w:fldCharType="begin"/>
            </w:r>
            <w:r w:rsidR="00B930A3">
              <w:rPr>
                <w:noProof/>
                <w:webHidden/>
              </w:rPr>
              <w:instrText xml:space="preserve"> PAGEREF _Toc51319131 \h </w:instrText>
            </w:r>
            <w:r w:rsidR="00B930A3">
              <w:rPr>
                <w:noProof/>
                <w:webHidden/>
              </w:rPr>
            </w:r>
            <w:r w:rsidR="00B930A3">
              <w:rPr>
                <w:noProof/>
                <w:webHidden/>
              </w:rPr>
              <w:fldChar w:fldCharType="separate"/>
            </w:r>
            <w:r w:rsidR="00B930A3">
              <w:rPr>
                <w:noProof/>
                <w:webHidden/>
              </w:rPr>
              <w:t>11</w:t>
            </w:r>
            <w:r w:rsidR="00B930A3">
              <w:rPr>
                <w:noProof/>
                <w:webHidden/>
              </w:rPr>
              <w:fldChar w:fldCharType="end"/>
            </w:r>
          </w:hyperlink>
        </w:p>
        <w:p w14:paraId="0F070677" w14:textId="7FA2CA8F" w:rsidR="00B930A3" w:rsidRDefault="00B7564F">
          <w:pPr>
            <w:pStyle w:val="TOC1"/>
            <w:rPr>
              <w:rFonts w:asciiTheme="minorHAnsi" w:hAnsiTheme="minorHAnsi" w:cstheme="minorBidi"/>
              <w:b w:val="0"/>
              <w:bCs w:val="0"/>
              <w:caps w:val="0"/>
              <w:noProof/>
              <w:color w:val="auto"/>
            </w:rPr>
          </w:pPr>
          <w:hyperlink w:anchor="_Toc51319132" w:history="1">
            <w:r w:rsidR="00B930A3" w:rsidRPr="007E50B0">
              <w:rPr>
                <w:rStyle w:val="Hyperlink"/>
                <w:noProof/>
              </w:rPr>
              <w:t>3. Background</w:t>
            </w:r>
            <w:r w:rsidR="00B930A3">
              <w:rPr>
                <w:noProof/>
                <w:webHidden/>
              </w:rPr>
              <w:tab/>
            </w:r>
            <w:r w:rsidR="00B930A3">
              <w:rPr>
                <w:noProof/>
                <w:webHidden/>
              </w:rPr>
              <w:fldChar w:fldCharType="begin"/>
            </w:r>
            <w:r w:rsidR="00B930A3">
              <w:rPr>
                <w:noProof/>
                <w:webHidden/>
              </w:rPr>
              <w:instrText xml:space="preserve"> PAGEREF _Toc51319132 \h </w:instrText>
            </w:r>
            <w:r w:rsidR="00B930A3">
              <w:rPr>
                <w:noProof/>
                <w:webHidden/>
              </w:rPr>
            </w:r>
            <w:r w:rsidR="00B930A3">
              <w:rPr>
                <w:noProof/>
                <w:webHidden/>
              </w:rPr>
              <w:fldChar w:fldCharType="separate"/>
            </w:r>
            <w:r w:rsidR="00B930A3">
              <w:rPr>
                <w:noProof/>
                <w:webHidden/>
              </w:rPr>
              <w:t>13</w:t>
            </w:r>
            <w:r w:rsidR="00B930A3">
              <w:rPr>
                <w:noProof/>
                <w:webHidden/>
              </w:rPr>
              <w:fldChar w:fldCharType="end"/>
            </w:r>
          </w:hyperlink>
        </w:p>
        <w:p w14:paraId="1B8FB31D" w14:textId="3CFCFE6F" w:rsidR="00B930A3" w:rsidRDefault="00B7564F">
          <w:pPr>
            <w:pStyle w:val="TOC2"/>
            <w:rPr>
              <w:rFonts w:cstheme="minorBidi"/>
              <w:caps w:val="0"/>
              <w:color w:val="auto"/>
              <w:sz w:val="22"/>
              <w:szCs w:val="22"/>
            </w:rPr>
          </w:pPr>
          <w:hyperlink w:anchor="_Toc51319133" w:history="1">
            <w:r w:rsidR="00B930A3" w:rsidRPr="007E50B0">
              <w:rPr>
                <w:rStyle w:val="Hyperlink"/>
              </w:rPr>
              <w:t>3.1 Situation in Libya</w:t>
            </w:r>
            <w:r w:rsidR="00B930A3">
              <w:rPr>
                <w:webHidden/>
              </w:rPr>
              <w:tab/>
            </w:r>
            <w:r w:rsidR="00B930A3">
              <w:rPr>
                <w:webHidden/>
              </w:rPr>
              <w:fldChar w:fldCharType="begin"/>
            </w:r>
            <w:r w:rsidR="00B930A3">
              <w:rPr>
                <w:webHidden/>
              </w:rPr>
              <w:instrText xml:space="preserve"> PAGEREF _Toc51319133 \h </w:instrText>
            </w:r>
            <w:r w:rsidR="00B930A3">
              <w:rPr>
                <w:webHidden/>
              </w:rPr>
            </w:r>
            <w:r w:rsidR="00B930A3">
              <w:rPr>
                <w:webHidden/>
              </w:rPr>
              <w:fldChar w:fldCharType="separate"/>
            </w:r>
            <w:r w:rsidR="00B930A3">
              <w:rPr>
                <w:webHidden/>
              </w:rPr>
              <w:t>13</w:t>
            </w:r>
            <w:r w:rsidR="00B930A3">
              <w:rPr>
                <w:webHidden/>
              </w:rPr>
              <w:fldChar w:fldCharType="end"/>
            </w:r>
          </w:hyperlink>
        </w:p>
        <w:p w14:paraId="72D715A1" w14:textId="71990156" w:rsidR="00B930A3" w:rsidRDefault="00B7564F">
          <w:pPr>
            <w:pStyle w:val="TOC2"/>
            <w:rPr>
              <w:rFonts w:cstheme="minorBidi"/>
              <w:caps w:val="0"/>
              <w:color w:val="auto"/>
              <w:sz w:val="22"/>
              <w:szCs w:val="22"/>
            </w:rPr>
          </w:pPr>
          <w:hyperlink w:anchor="_Toc51319134" w:history="1">
            <w:r w:rsidR="00B930A3" w:rsidRPr="007E50B0">
              <w:rPr>
                <w:rStyle w:val="Hyperlink"/>
              </w:rPr>
              <w:t>3.2 Refugees and Migrants in Libya</w:t>
            </w:r>
            <w:r w:rsidR="00B930A3">
              <w:rPr>
                <w:webHidden/>
              </w:rPr>
              <w:tab/>
            </w:r>
            <w:r w:rsidR="00B930A3">
              <w:rPr>
                <w:webHidden/>
              </w:rPr>
              <w:fldChar w:fldCharType="begin"/>
            </w:r>
            <w:r w:rsidR="00B930A3">
              <w:rPr>
                <w:webHidden/>
              </w:rPr>
              <w:instrText xml:space="preserve"> PAGEREF _Toc51319134 \h </w:instrText>
            </w:r>
            <w:r w:rsidR="00B930A3">
              <w:rPr>
                <w:webHidden/>
              </w:rPr>
            </w:r>
            <w:r w:rsidR="00B930A3">
              <w:rPr>
                <w:webHidden/>
              </w:rPr>
              <w:fldChar w:fldCharType="separate"/>
            </w:r>
            <w:r w:rsidR="00B930A3">
              <w:rPr>
                <w:webHidden/>
              </w:rPr>
              <w:t>14</w:t>
            </w:r>
            <w:r w:rsidR="00B930A3">
              <w:rPr>
                <w:webHidden/>
              </w:rPr>
              <w:fldChar w:fldCharType="end"/>
            </w:r>
          </w:hyperlink>
        </w:p>
        <w:p w14:paraId="4065C73C" w14:textId="0E216EFB" w:rsidR="00B930A3" w:rsidRDefault="00B7564F">
          <w:pPr>
            <w:pStyle w:val="TOC1"/>
            <w:rPr>
              <w:rFonts w:asciiTheme="minorHAnsi" w:hAnsiTheme="minorHAnsi" w:cstheme="minorBidi"/>
              <w:b w:val="0"/>
              <w:bCs w:val="0"/>
              <w:caps w:val="0"/>
              <w:noProof/>
              <w:color w:val="auto"/>
            </w:rPr>
          </w:pPr>
          <w:hyperlink w:anchor="_Toc51319135" w:history="1">
            <w:r w:rsidR="00B930A3" w:rsidRPr="007E50B0">
              <w:rPr>
                <w:rStyle w:val="Hyperlink"/>
                <w:noProof/>
              </w:rPr>
              <w:t>4. Role of EU States and Institutions</w:t>
            </w:r>
            <w:r w:rsidR="00B930A3">
              <w:rPr>
                <w:noProof/>
                <w:webHidden/>
              </w:rPr>
              <w:tab/>
            </w:r>
            <w:r w:rsidR="00B930A3">
              <w:rPr>
                <w:noProof/>
                <w:webHidden/>
              </w:rPr>
              <w:fldChar w:fldCharType="begin"/>
            </w:r>
            <w:r w:rsidR="00B930A3">
              <w:rPr>
                <w:noProof/>
                <w:webHidden/>
              </w:rPr>
              <w:instrText xml:space="preserve"> PAGEREF _Toc51319135 \h </w:instrText>
            </w:r>
            <w:r w:rsidR="00B930A3">
              <w:rPr>
                <w:noProof/>
                <w:webHidden/>
              </w:rPr>
            </w:r>
            <w:r w:rsidR="00B930A3">
              <w:rPr>
                <w:noProof/>
                <w:webHidden/>
              </w:rPr>
              <w:fldChar w:fldCharType="separate"/>
            </w:r>
            <w:r w:rsidR="00B930A3">
              <w:rPr>
                <w:noProof/>
                <w:webHidden/>
              </w:rPr>
              <w:t>16</w:t>
            </w:r>
            <w:r w:rsidR="00B930A3">
              <w:rPr>
                <w:noProof/>
                <w:webHidden/>
              </w:rPr>
              <w:fldChar w:fldCharType="end"/>
            </w:r>
          </w:hyperlink>
        </w:p>
        <w:p w14:paraId="1B992B7B" w14:textId="46264A34" w:rsidR="00B930A3" w:rsidRDefault="00B7564F">
          <w:pPr>
            <w:pStyle w:val="TOC1"/>
            <w:rPr>
              <w:rFonts w:asciiTheme="minorHAnsi" w:hAnsiTheme="minorHAnsi" w:cstheme="minorBidi"/>
              <w:b w:val="0"/>
              <w:bCs w:val="0"/>
              <w:caps w:val="0"/>
              <w:noProof/>
              <w:color w:val="auto"/>
            </w:rPr>
          </w:pPr>
          <w:hyperlink w:anchor="_Toc51319136" w:history="1">
            <w:r w:rsidR="00B930A3" w:rsidRPr="007E50B0">
              <w:rPr>
                <w:rStyle w:val="Hyperlink"/>
                <w:noProof/>
              </w:rPr>
              <w:t>5. Unlawful Deprivation of Liberty</w:t>
            </w:r>
            <w:r w:rsidR="00B930A3">
              <w:rPr>
                <w:noProof/>
                <w:webHidden/>
              </w:rPr>
              <w:tab/>
            </w:r>
            <w:r w:rsidR="00B930A3">
              <w:rPr>
                <w:noProof/>
                <w:webHidden/>
              </w:rPr>
              <w:fldChar w:fldCharType="begin"/>
            </w:r>
            <w:r w:rsidR="00B930A3">
              <w:rPr>
                <w:noProof/>
                <w:webHidden/>
              </w:rPr>
              <w:instrText xml:space="preserve"> PAGEREF _Toc51319136 \h </w:instrText>
            </w:r>
            <w:r w:rsidR="00B930A3">
              <w:rPr>
                <w:noProof/>
                <w:webHidden/>
              </w:rPr>
            </w:r>
            <w:r w:rsidR="00B930A3">
              <w:rPr>
                <w:noProof/>
                <w:webHidden/>
              </w:rPr>
              <w:fldChar w:fldCharType="separate"/>
            </w:r>
            <w:r w:rsidR="00B930A3">
              <w:rPr>
                <w:noProof/>
                <w:webHidden/>
              </w:rPr>
              <w:t>21</w:t>
            </w:r>
            <w:r w:rsidR="00B930A3">
              <w:rPr>
                <w:noProof/>
                <w:webHidden/>
              </w:rPr>
              <w:fldChar w:fldCharType="end"/>
            </w:r>
          </w:hyperlink>
        </w:p>
        <w:p w14:paraId="5E25C9A0" w14:textId="2C09CB6D" w:rsidR="00B930A3" w:rsidRDefault="00B7564F">
          <w:pPr>
            <w:pStyle w:val="TOC2"/>
            <w:rPr>
              <w:rFonts w:cstheme="minorBidi"/>
              <w:caps w:val="0"/>
              <w:color w:val="auto"/>
              <w:sz w:val="22"/>
              <w:szCs w:val="22"/>
            </w:rPr>
          </w:pPr>
          <w:hyperlink w:anchor="_Toc51319137" w:history="1">
            <w:r w:rsidR="00B930A3" w:rsidRPr="007E50B0">
              <w:rPr>
                <w:rStyle w:val="Hyperlink"/>
              </w:rPr>
              <w:t>5.1 Arbitrary Detention and Enforced Disappearance after Disembarkation</w:t>
            </w:r>
            <w:r w:rsidR="00B930A3">
              <w:rPr>
                <w:webHidden/>
              </w:rPr>
              <w:tab/>
            </w:r>
            <w:r w:rsidR="00B930A3">
              <w:rPr>
                <w:webHidden/>
              </w:rPr>
              <w:fldChar w:fldCharType="begin"/>
            </w:r>
            <w:r w:rsidR="00B930A3">
              <w:rPr>
                <w:webHidden/>
              </w:rPr>
              <w:instrText xml:space="preserve"> PAGEREF _Toc51319137 \h </w:instrText>
            </w:r>
            <w:r w:rsidR="00B930A3">
              <w:rPr>
                <w:webHidden/>
              </w:rPr>
            </w:r>
            <w:r w:rsidR="00B930A3">
              <w:rPr>
                <w:webHidden/>
              </w:rPr>
              <w:fldChar w:fldCharType="separate"/>
            </w:r>
            <w:r w:rsidR="00B930A3">
              <w:rPr>
                <w:webHidden/>
              </w:rPr>
              <w:t>21</w:t>
            </w:r>
            <w:r w:rsidR="00B930A3">
              <w:rPr>
                <w:webHidden/>
              </w:rPr>
              <w:fldChar w:fldCharType="end"/>
            </w:r>
          </w:hyperlink>
        </w:p>
        <w:p w14:paraId="6AB4E4F3" w14:textId="04AEEF38" w:rsidR="00B930A3" w:rsidRDefault="00B7564F">
          <w:pPr>
            <w:pStyle w:val="TOC2"/>
            <w:rPr>
              <w:rFonts w:cstheme="minorBidi"/>
              <w:caps w:val="0"/>
              <w:color w:val="auto"/>
              <w:sz w:val="22"/>
              <w:szCs w:val="22"/>
            </w:rPr>
          </w:pPr>
          <w:hyperlink w:anchor="_Toc51319138" w:history="1">
            <w:r w:rsidR="00B930A3" w:rsidRPr="007E50B0">
              <w:rPr>
                <w:rStyle w:val="Hyperlink"/>
              </w:rPr>
              <w:t>5.2 Arrests and Abductions within Libya</w:t>
            </w:r>
            <w:r w:rsidR="00B930A3">
              <w:rPr>
                <w:webHidden/>
              </w:rPr>
              <w:tab/>
            </w:r>
            <w:r w:rsidR="00B930A3">
              <w:rPr>
                <w:webHidden/>
              </w:rPr>
              <w:fldChar w:fldCharType="begin"/>
            </w:r>
            <w:r w:rsidR="00B930A3">
              <w:rPr>
                <w:webHidden/>
              </w:rPr>
              <w:instrText xml:space="preserve"> PAGEREF _Toc51319138 \h </w:instrText>
            </w:r>
            <w:r w:rsidR="00B930A3">
              <w:rPr>
                <w:webHidden/>
              </w:rPr>
            </w:r>
            <w:r w:rsidR="00B930A3">
              <w:rPr>
                <w:webHidden/>
              </w:rPr>
              <w:fldChar w:fldCharType="separate"/>
            </w:r>
            <w:r w:rsidR="00B930A3">
              <w:rPr>
                <w:webHidden/>
              </w:rPr>
              <w:t>23</w:t>
            </w:r>
            <w:r w:rsidR="00B930A3">
              <w:rPr>
                <w:webHidden/>
              </w:rPr>
              <w:fldChar w:fldCharType="end"/>
            </w:r>
          </w:hyperlink>
        </w:p>
        <w:p w14:paraId="38C038B6" w14:textId="51155AF5" w:rsidR="00B930A3" w:rsidRDefault="00B7564F">
          <w:pPr>
            <w:pStyle w:val="TOC2"/>
            <w:rPr>
              <w:rFonts w:cstheme="minorBidi"/>
              <w:caps w:val="0"/>
              <w:color w:val="auto"/>
              <w:sz w:val="22"/>
              <w:szCs w:val="22"/>
            </w:rPr>
          </w:pPr>
          <w:hyperlink w:anchor="_Toc51319139" w:history="1">
            <w:r w:rsidR="00B930A3" w:rsidRPr="007E50B0">
              <w:rPr>
                <w:rStyle w:val="Hyperlink"/>
              </w:rPr>
              <w:t>5.3 Indefinite Detention</w:t>
            </w:r>
            <w:r w:rsidR="00B930A3">
              <w:rPr>
                <w:webHidden/>
              </w:rPr>
              <w:tab/>
            </w:r>
            <w:r w:rsidR="00B930A3">
              <w:rPr>
                <w:webHidden/>
              </w:rPr>
              <w:fldChar w:fldCharType="begin"/>
            </w:r>
            <w:r w:rsidR="00B930A3">
              <w:rPr>
                <w:webHidden/>
              </w:rPr>
              <w:instrText xml:space="preserve"> PAGEREF _Toc51319139 \h </w:instrText>
            </w:r>
            <w:r w:rsidR="00B930A3">
              <w:rPr>
                <w:webHidden/>
              </w:rPr>
            </w:r>
            <w:r w:rsidR="00B930A3">
              <w:rPr>
                <w:webHidden/>
              </w:rPr>
              <w:fldChar w:fldCharType="separate"/>
            </w:r>
            <w:r w:rsidR="00B930A3">
              <w:rPr>
                <w:webHidden/>
              </w:rPr>
              <w:t>24</w:t>
            </w:r>
            <w:r w:rsidR="00B930A3">
              <w:rPr>
                <w:webHidden/>
              </w:rPr>
              <w:fldChar w:fldCharType="end"/>
            </w:r>
          </w:hyperlink>
        </w:p>
        <w:p w14:paraId="414C7050" w14:textId="32BD3054" w:rsidR="00B930A3" w:rsidRDefault="00B7564F">
          <w:pPr>
            <w:pStyle w:val="TOC1"/>
            <w:rPr>
              <w:rFonts w:asciiTheme="minorHAnsi" w:hAnsiTheme="minorHAnsi" w:cstheme="minorBidi"/>
              <w:b w:val="0"/>
              <w:bCs w:val="0"/>
              <w:caps w:val="0"/>
              <w:noProof/>
              <w:color w:val="auto"/>
            </w:rPr>
          </w:pPr>
          <w:hyperlink w:anchor="_Toc51319140" w:history="1">
            <w:r w:rsidR="00B930A3" w:rsidRPr="007E50B0">
              <w:rPr>
                <w:rStyle w:val="Hyperlink"/>
                <w:noProof/>
              </w:rPr>
              <w:t>6. Abuses in Detention</w:t>
            </w:r>
            <w:r w:rsidR="00B930A3">
              <w:rPr>
                <w:noProof/>
                <w:webHidden/>
              </w:rPr>
              <w:tab/>
            </w:r>
            <w:r w:rsidR="00B930A3">
              <w:rPr>
                <w:noProof/>
                <w:webHidden/>
              </w:rPr>
              <w:fldChar w:fldCharType="begin"/>
            </w:r>
            <w:r w:rsidR="00B930A3">
              <w:rPr>
                <w:noProof/>
                <w:webHidden/>
              </w:rPr>
              <w:instrText xml:space="preserve"> PAGEREF _Toc51319140 \h </w:instrText>
            </w:r>
            <w:r w:rsidR="00B930A3">
              <w:rPr>
                <w:noProof/>
                <w:webHidden/>
              </w:rPr>
            </w:r>
            <w:r w:rsidR="00B930A3">
              <w:rPr>
                <w:noProof/>
                <w:webHidden/>
              </w:rPr>
              <w:fldChar w:fldCharType="separate"/>
            </w:r>
            <w:r w:rsidR="00B930A3">
              <w:rPr>
                <w:noProof/>
                <w:webHidden/>
              </w:rPr>
              <w:t>27</w:t>
            </w:r>
            <w:r w:rsidR="00B930A3">
              <w:rPr>
                <w:noProof/>
                <w:webHidden/>
              </w:rPr>
              <w:fldChar w:fldCharType="end"/>
            </w:r>
          </w:hyperlink>
        </w:p>
        <w:p w14:paraId="2C7D90DE" w14:textId="1B4D3A77" w:rsidR="00B930A3" w:rsidRDefault="00B7564F">
          <w:pPr>
            <w:pStyle w:val="TOC2"/>
            <w:rPr>
              <w:rFonts w:cstheme="minorBidi"/>
              <w:caps w:val="0"/>
              <w:color w:val="auto"/>
              <w:sz w:val="22"/>
              <w:szCs w:val="22"/>
            </w:rPr>
          </w:pPr>
          <w:hyperlink w:anchor="_Toc51319141" w:history="1">
            <w:r w:rsidR="00B930A3" w:rsidRPr="007E50B0">
              <w:rPr>
                <w:rStyle w:val="Hyperlink"/>
              </w:rPr>
              <w:t>6.1 Inhumane Conditions</w:t>
            </w:r>
            <w:r w:rsidR="00B930A3">
              <w:rPr>
                <w:webHidden/>
              </w:rPr>
              <w:tab/>
            </w:r>
            <w:r w:rsidR="00B930A3">
              <w:rPr>
                <w:webHidden/>
              </w:rPr>
              <w:fldChar w:fldCharType="begin"/>
            </w:r>
            <w:r w:rsidR="00B930A3">
              <w:rPr>
                <w:webHidden/>
              </w:rPr>
              <w:instrText xml:space="preserve"> PAGEREF _Toc51319141 \h </w:instrText>
            </w:r>
            <w:r w:rsidR="00B930A3">
              <w:rPr>
                <w:webHidden/>
              </w:rPr>
            </w:r>
            <w:r w:rsidR="00B930A3">
              <w:rPr>
                <w:webHidden/>
              </w:rPr>
              <w:fldChar w:fldCharType="separate"/>
            </w:r>
            <w:r w:rsidR="00B930A3">
              <w:rPr>
                <w:webHidden/>
              </w:rPr>
              <w:t>27</w:t>
            </w:r>
            <w:r w:rsidR="00B930A3">
              <w:rPr>
                <w:webHidden/>
              </w:rPr>
              <w:fldChar w:fldCharType="end"/>
            </w:r>
          </w:hyperlink>
        </w:p>
        <w:p w14:paraId="682B6C63" w14:textId="2C9BA484" w:rsidR="00B930A3" w:rsidRDefault="00B7564F">
          <w:pPr>
            <w:pStyle w:val="TOC2"/>
            <w:rPr>
              <w:rFonts w:cstheme="minorBidi"/>
              <w:caps w:val="0"/>
              <w:color w:val="auto"/>
              <w:sz w:val="22"/>
              <w:szCs w:val="22"/>
            </w:rPr>
          </w:pPr>
          <w:hyperlink w:anchor="_Toc51319142" w:history="1">
            <w:r w:rsidR="00B930A3" w:rsidRPr="007E50B0">
              <w:rPr>
                <w:rStyle w:val="Hyperlink"/>
              </w:rPr>
              <w:t>6.2 Inadequate Food in DCIM Centres</w:t>
            </w:r>
            <w:r w:rsidR="00B930A3">
              <w:rPr>
                <w:webHidden/>
              </w:rPr>
              <w:tab/>
            </w:r>
            <w:r w:rsidR="00B930A3">
              <w:rPr>
                <w:webHidden/>
              </w:rPr>
              <w:fldChar w:fldCharType="begin"/>
            </w:r>
            <w:r w:rsidR="00B930A3">
              <w:rPr>
                <w:webHidden/>
              </w:rPr>
              <w:instrText xml:space="preserve"> PAGEREF _Toc51319142 \h </w:instrText>
            </w:r>
            <w:r w:rsidR="00B930A3">
              <w:rPr>
                <w:webHidden/>
              </w:rPr>
            </w:r>
            <w:r w:rsidR="00B930A3">
              <w:rPr>
                <w:webHidden/>
              </w:rPr>
              <w:fldChar w:fldCharType="separate"/>
            </w:r>
            <w:r w:rsidR="00B930A3">
              <w:rPr>
                <w:webHidden/>
              </w:rPr>
              <w:t>28</w:t>
            </w:r>
            <w:r w:rsidR="00B930A3">
              <w:rPr>
                <w:webHidden/>
              </w:rPr>
              <w:fldChar w:fldCharType="end"/>
            </w:r>
          </w:hyperlink>
        </w:p>
        <w:p w14:paraId="64EA06B4" w14:textId="50D9DCF8" w:rsidR="00B930A3" w:rsidRDefault="00B7564F">
          <w:pPr>
            <w:pStyle w:val="TOC2"/>
            <w:rPr>
              <w:rFonts w:cstheme="minorBidi"/>
              <w:caps w:val="0"/>
              <w:color w:val="auto"/>
              <w:sz w:val="22"/>
              <w:szCs w:val="22"/>
            </w:rPr>
          </w:pPr>
          <w:hyperlink w:anchor="_Toc51319143" w:history="1">
            <w:r w:rsidR="00B930A3" w:rsidRPr="007E50B0">
              <w:rPr>
                <w:rStyle w:val="Hyperlink"/>
              </w:rPr>
              <w:t>6.3 Torture and Other Ill-Treatment</w:t>
            </w:r>
            <w:r w:rsidR="00B930A3">
              <w:rPr>
                <w:webHidden/>
              </w:rPr>
              <w:tab/>
            </w:r>
            <w:r w:rsidR="00B930A3">
              <w:rPr>
                <w:webHidden/>
              </w:rPr>
              <w:fldChar w:fldCharType="begin"/>
            </w:r>
            <w:r w:rsidR="00B930A3">
              <w:rPr>
                <w:webHidden/>
              </w:rPr>
              <w:instrText xml:space="preserve"> PAGEREF _Toc51319143 \h </w:instrText>
            </w:r>
            <w:r w:rsidR="00B930A3">
              <w:rPr>
                <w:webHidden/>
              </w:rPr>
            </w:r>
            <w:r w:rsidR="00B930A3">
              <w:rPr>
                <w:webHidden/>
              </w:rPr>
              <w:fldChar w:fldCharType="separate"/>
            </w:r>
            <w:r w:rsidR="00B930A3">
              <w:rPr>
                <w:webHidden/>
              </w:rPr>
              <w:t>28</w:t>
            </w:r>
            <w:r w:rsidR="00B930A3">
              <w:rPr>
                <w:webHidden/>
              </w:rPr>
              <w:fldChar w:fldCharType="end"/>
            </w:r>
          </w:hyperlink>
        </w:p>
        <w:p w14:paraId="01100115" w14:textId="14AD8F29" w:rsidR="00B930A3" w:rsidRDefault="00B7564F">
          <w:pPr>
            <w:pStyle w:val="TOC2"/>
            <w:rPr>
              <w:rFonts w:cstheme="minorBidi"/>
              <w:caps w:val="0"/>
              <w:color w:val="auto"/>
              <w:sz w:val="22"/>
              <w:szCs w:val="22"/>
            </w:rPr>
          </w:pPr>
          <w:hyperlink w:anchor="_Toc51319144" w:history="1">
            <w:r w:rsidR="00B930A3" w:rsidRPr="007E50B0">
              <w:rPr>
                <w:rStyle w:val="Hyperlink"/>
              </w:rPr>
              <w:t>6.4 Sexual Violence</w:t>
            </w:r>
            <w:r w:rsidR="00B930A3">
              <w:rPr>
                <w:webHidden/>
              </w:rPr>
              <w:tab/>
            </w:r>
            <w:r w:rsidR="00B930A3">
              <w:rPr>
                <w:webHidden/>
              </w:rPr>
              <w:fldChar w:fldCharType="begin"/>
            </w:r>
            <w:r w:rsidR="00B930A3">
              <w:rPr>
                <w:webHidden/>
              </w:rPr>
              <w:instrText xml:space="preserve"> PAGEREF _Toc51319144 \h </w:instrText>
            </w:r>
            <w:r w:rsidR="00B930A3">
              <w:rPr>
                <w:webHidden/>
              </w:rPr>
            </w:r>
            <w:r w:rsidR="00B930A3">
              <w:rPr>
                <w:webHidden/>
              </w:rPr>
              <w:fldChar w:fldCharType="separate"/>
            </w:r>
            <w:r w:rsidR="00B930A3">
              <w:rPr>
                <w:webHidden/>
              </w:rPr>
              <w:t>29</w:t>
            </w:r>
            <w:r w:rsidR="00B930A3">
              <w:rPr>
                <w:webHidden/>
              </w:rPr>
              <w:fldChar w:fldCharType="end"/>
            </w:r>
          </w:hyperlink>
        </w:p>
        <w:p w14:paraId="5E06465D" w14:textId="6C0E06A7" w:rsidR="00B930A3" w:rsidRDefault="00B7564F">
          <w:pPr>
            <w:pStyle w:val="TOC2"/>
            <w:rPr>
              <w:rFonts w:cstheme="minorBidi"/>
              <w:caps w:val="0"/>
              <w:color w:val="auto"/>
              <w:sz w:val="22"/>
              <w:szCs w:val="22"/>
            </w:rPr>
          </w:pPr>
          <w:hyperlink w:anchor="_Toc51319145" w:history="1">
            <w:r w:rsidR="00B930A3" w:rsidRPr="007E50B0">
              <w:rPr>
                <w:rStyle w:val="Hyperlink"/>
              </w:rPr>
              <w:t>6.5 Forced Labour</w:t>
            </w:r>
            <w:r w:rsidR="00B930A3">
              <w:rPr>
                <w:webHidden/>
              </w:rPr>
              <w:tab/>
            </w:r>
            <w:r w:rsidR="00B930A3">
              <w:rPr>
                <w:webHidden/>
              </w:rPr>
              <w:fldChar w:fldCharType="begin"/>
            </w:r>
            <w:r w:rsidR="00B930A3">
              <w:rPr>
                <w:webHidden/>
              </w:rPr>
              <w:instrText xml:space="preserve"> PAGEREF _Toc51319145 \h </w:instrText>
            </w:r>
            <w:r w:rsidR="00B930A3">
              <w:rPr>
                <w:webHidden/>
              </w:rPr>
            </w:r>
            <w:r w:rsidR="00B930A3">
              <w:rPr>
                <w:webHidden/>
              </w:rPr>
              <w:fldChar w:fldCharType="separate"/>
            </w:r>
            <w:r w:rsidR="00B930A3">
              <w:rPr>
                <w:webHidden/>
              </w:rPr>
              <w:t>30</w:t>
            </w:r>
            <w:r w:rsidR="00B930A3">
              <w:rPr>
                <w:webHidden/>
              </w:rPr>
              <w:fldChar w:fldCharType="end"/>
            </w:r>
          </w:hyperlink>
        </w:p>
        <w:p w14:paraId="31C63F6B" w14:textId="453DDF76" w:rsidR="00B930A3" w:rsidRDefault="00B7564F">
          <w:pPr>
            <w:pStyle w:val="TOC2"/>
            <w:rPr>
              <w:rFonts w:cstheme="minorBidi"/>
              <w:caps w:val="0"/>
              <w:color w:val="auto"/>
              <w:sz w:val="22"/>
              <w:szCs w:val="22"/>
            </w:rPr>
          </w:pPr>
          <w:hyperlink w:anchor="_Toc51319146" w:history="1">
            <w:r w:rsidR="00B930A3" w:rsidRPr="007E50B0">
              <w:rPr>
                <w:rStyle w:val="Hyperlink"/>
              </w:rPr>
              <w:t>6.6 Deaths in Custody</w:t>
            </w:r>
            <w:r w:rsidR="00B930A3">
              <w:rPr>
                <w:webHidden/>
              </w:rPr>
              <w:tab/>
            </w:r>
            <w:r w:rsidR="00B930A3">
              <w:rPr>
                <w:webHidden/>
              </w:rPr>
              <w:fldChar w:fldCharType="begin"/>
            </w:r>
            <w:r w:rsidR="00B930A3">
              <w:rPr>
                <w:webHidden/>
              </w:rPr>
              <w:instrText xml:space="preserve"> PAGEREF _Toc51319146 \h </w:instrText>
            </w:r>
            <w:r w:rsidR="00B930A3">
              <w:rPr>
                <w:webHidden/>
              </w:rPr>
            </w:r>
            <w:r w:rsidR="00B930A3">
              <w:rPr>
                <w:webHidden/>
              </w:rPr>
              <w:fldChar w:fldCharType="separate"/>
            </w:r>
            <w:r w:rsidR="00B930A3">
              <w:rPr>
                <w:webHidden/>
              </w:rPr>
              <w:t>30</w:t>
            </w:r>
            <w:r w:rsidR="00B930A3">
              <w:rPr>
                <w:webHidden/>
              </w:rPr>
              <w:fldChar w:fldCharType="end"/>
            </w:r>
          </w:hyperlink>
        </w:p>
        <w:p w14:paraId="1D7BC4D0" w14:textId="4A0EA6D2" w:rsidR="00B930A3" w:rsidRDefault="00B7564F">
          <w:pPr>
            <w:pStyle w:val="TOC1"/>
            <w:rPr>
              <w:rFonts w:asciiTheme="minorHAnsi" w:hAnsiTheme="minorHAnsi" w:cstheme="minorBidi"/>
              <w:b w:val="0"/>
              <w:bCs w:val="0"/>
              <w:caps w:val="0"/>
              <w:noProof/>
              <w:color w:val="auto"/>
            </w:rPr>
          </w:pPr>
          <w:hyperlink w:anchor="_Toc51319147" w:history="1">
            <w:r w:rsidR="00B930A3" w:rsidRPr="007E50B0">
              <w:rPr>
                <w:rStyle w:val="Hyperlink"/>
                <w:noProof/>
              </w:rPr>
              <w:t>7. Expulsions</w:t>
            </w:r>
            <w:r w:rsidR="00B930A3">
              <w:rPr>
                <w:noProof/>
                <w:webHidden/>
              </w:rPr>
              <w:tab/>
            </w:r>
            <w:r w:rsidR="00B930A3">
              <w:rPr>
                <w:noProof/>
                <w:webHidden/>
              </w:rPr>
              <w:fldChar w:fldCharType="begin"/>
            </w:r>
            <w:r w:rsidR="00B930A3">
              <w:rPr>
                <w:noProof/>
                <w:webHidden/>
              </w:rPr>
              <w:instrText xml:space="preserve"> PAGEREF _Toc51319147 \h </w:instrText>
            </w:r>
            <w:r w:rsidR="00B930A3">
              <w:rPr>
                <w:noProof/>
                <w:webHidden/>
              </w:rPr>
            </w:r>
            <w:r w:rsidR="00B930A3">
              <w:rPr>
                <w:noProof/>
                <w:webHidden/>
              </w:rPr>
              <w:fldChar w:fldCharType="separate"/>
            </w:r>
            <w:r w:rsidR="00B930A3">
              <w:rPr>
                <w:noProof/>
                <w:webHidden/>
              </w:rPr>
              <w:t>33</w:t>
            </w:r>
            <w:r w:rsidR="00B930A3">
              <w:rPr>
                <w:noProof/>
                <w:webHidden/>
              </w:rPr>
              <w:fldChar w:fldCharType="end"/>
            </w:r>
          </w:hyperlink>
        </w:p>
        <w:p w14:paraId="303A2A58" w14:textId="4014CDC8" w:rsidR="00B930A3" w:rsidRDefault="00B7564F">
          <w:pPr>
            <w:pStyle w:val="TOC1"/>
            <w:rPr>
              <w:rFonts w:asciiTheme="minorHAnsi" w:hAnsiTheme="minorHAnsi" w:cstheme="minorBidi"/>
              <w:b w:val="0"/>
              <w:bCs w:val="0"/>
              <w:caps w:val="0"/>
              <w:noProof/>
              <w:color w:val="auto"/>
            </w:rPr>
          </w:pPr>
          <w:hyperlink w:anchor="_Toc51319148" w:history="1">
            <w:r w:rsidR="00B930A3" w:rsidRPr="007E50B0">
              <w:rPr>
                <w:rStyle w:val="Hyperlink"/>
                <w:noProof/>
              </w:rPr>
              <w:t>8. Abuses outside detention</w:t>
            </w:r>
            <w:r w:rsidR="00B930A3">
              <w:rPr>
                <w:noProof/>
                <w:webHidden/>
              </w:rPr>
              <w:tab/>
            </w:r>
            <w:r w:rsidR="00B930A3">
              <w:rPr>
                <w:noProof/>
                <w:webHidden/>
              </w:rPr>
              <w:fldChar w:fldCharType="begin"/>
            </w:r>
            <w:r w:rsidR="00B930A3">
              <w:rPr>
                <w:noProof/>
                <w:webHidden/>
              </w:rPr>
              <w:instrText xml:space="preserve"> PAGEREF _Toc51319148 \h </w:instrText>
            </w:r>
            <w:r w:rsidR="00B930A3">
              <w:rPr>
                <w:noProof/>
                <w:webHidden/>
              </w:rPr>
            </w:r>
            <w:r w:rsidR="00B930A3">
              <w:rPr>
                <w:noProof/>
                <w:webHidden/>
              </w:rPr>
              <w:fldChar w:fldCharType="separate"/>
            </w:r>
            <w:r w:rsidR="00B930A3">
              <w:rPr>
                <w:noProof/>
                <w:webHidden/>
              </w:rPr>
              <w:t>35</w:t>
            </w:r>
            <w:r w:rsidR="00B930A3">
              <w:rPr>
                <w:noProof/>
                <w:webHidden/>
              </w:rPr>
              <w:fldChar w:fldCharType="end"/>
            </w:r>
          </w:hyperlink>
        </w:p>
        <w:p w14:paraId="42773016" w14:textId="62AB4821" w:rsidR="00B930A3" w:rsidRDefault="00B7564F">
          <w:pPr>
            <w:pStyle w:val="TOC2"/>
            <w:rPr>
              <w:rFonts w:cstheme="minorBidi"/>
              <w:caps w:val="0"/>
              <w:color w:val="auto"/>
              <w:sz w:val="22"/>
              <w:szCs w:val="22"/>
            </w:rPr>
          </w:pPr>
          <w:hyperlink w:anchor="_Toc51319149" w:history="1">
            <w:r w:rsidR="00B930A3" w:rsidRPr="007E50B0">
              <w:rPr>
                <w:rStyle w:val="Hyperlink"/>
              </w:rPr>
              <w:t>8.1 Economic Hardship, Exploitation and Robbery</w:t>
            </w:r>
            <w:r w:rsidR="00B930A3">
              <w:rPr>
                <w:webHidden/>
              </w:rPr>
              <w:tab/>
            </w:r>
            <w:r w:rsidR="00B930A3">
              <w:rPr>
                <w:webHidden/>
              </w:rPr>
              <w:fldChar w:fldCharType="begin"/>
            </w:r>
            <w:r w:rsidR="00B930A3">
              <w:rPr>
                <w:webHidden/>
              </w:rPr>
              <w:instrText xml:space="preserve"> PAGEREF _Toc51319149 \h </w:instrText>
            </w:r>
            <w:r w:rsidR="00B930A3">
              <w:rPr>
                <w:webHidden/>
              </w:rPr>
            </w:r>
            <w:r w:rsidR="00B930A3">
              <w:rPr>
                <w:webHidden/>
              </w:rPr>
              <w:fldChar w:fldCharType="separate"/>
            </w:r>
            <w:r w:rsidR="00B930A3">
              <w:rPr>
                <w:webHidden/>
              </w:rPr>
              <w:t>36</w:t>
            </w:r>
            <w:r w:rsidR="00B930A3">
              <w:rPr>
                <w:webHidden/>
              </w:rPr>
              <w:fldChar w:fldCharType="end"/>
            </w:r>
          </w:hyperlink>
        </w:p>
        <w:p w14:paraId="717C85B8" w14:textId="234DEC15" w:rsidR="00B930A3" w:rsidRDefault="00B7564F">
          <w:pPr>
            <w:pStyle w:val="TOC2"/>
            <w:rPr>
              <w:rFonts w:cstheme="minorBidi"/>
              <w:caps w:val="0"/>
              <w:color w:val="auto"/>
              <w:sz w:val="22"/>
              <w:szCs w:val="22"/>
            </w:rPr>
          </w:pPr>
          <w:hyperlink w:anchor="_Toc51319150" w:history="1">
            <w:r w:rsidR="00B930A3" w:rsidRPr="007E50B0">
              <w:rPr>
                <w:rStyle w:val="Hyperlink"/>
              </w:rPr>
              <w:t>8.2 Forced Labour</w:t>
            </w:r>
            <w:r w:rsidR="00B930A3">
              <w:rPr>
                <w:webHidden/>
              </w:rPr>
              <w:tab/>
            </w:r>
            <w:r w:rsidR="00B930A3">
              <w:rPr>
                <w:webHidden/>
              </w:rPr>
              <w:fldChar w:fldCharType="begin"/>
            </w:r>
            <w:r w:rsidR="00B930A3">
              <w:rPr>
                <w:webHidden/>
              </w:rPr>
              <w:instrText xml:space="preserve"> PAGEREF _Toc51319150 \h </w:instrText>
            </w:r>
            <w:r w:rsidR="00B930A3">
              <w:rPr>
                <w:webHidden/>
              </w:rPr>
            </w:r>
            <w:r w:rsidR="00B930A3">
              <w:rPr>
                <w:webHidden/>
              </w:rPr>
              <w:fldChar w:fldCharType="separate"/>
            </w:r>
            <w:r w:rsidR="00B930A3">
              <w:rPr>
                <w:webHidden/>
              </w:rPr>
              <w:t>37</w:t>
            </w:r>
            <w:r w:rsidR="00B930A3">
              <w:rPr>
                <w:webHidden/>
              </w:rPr>
              <w:fldChar w:fldCharType="end"/>
            </w:r>
          </w:hyperlink>
        </w:p>
        <w:p w14:paraId="5122D9DB" w14:textId="6558C843" w:rsidR="00B930A3" w:rsidRDefault="00B7564F">
          <w:pPr>
            <w:pStyle w:val="TOC2"/>
            <w:rPr>
              <w:rFonts w:cstheme="minorBidi"/>
              <w:caps w:val="0"/>
              <w:color w:val="auto"/>
              <w:sz w:val="22"/>
              <w:szCs w:val="22"/>
            </w:rPr>
          </w:pPr>
          <w:hyperlink w:anchor="_Toc51319151" w:history="1">
            <w:r w:rsidR="00B930A3" w:rsidRPr="007E50B0">
              <w:rPr>
                <w:rStyle w:val="Hyperlink"/>
              </w:rPr>
              <w:t>8.3 Barriers to Accessing Health Care</w:t>
            </w:r>
            <w:r w:rsidR="00B930A3">
              <w:rPr>
                <w:webHidden/>
              </w:rPr>
              <w:tab/>
            </w:r>
            <w:r w:rsidR="00B930A3">
              <w:rPr>
                <w:webHidden/>
              </w:rPr>
              <w:fldChar w:fldCharType="begin"/>
            </w:r>
            <w:r w:rsidR="00B930A3">
              <w:rPr>
                <w:webHidden/>
              </w:rPr>
              <w:instrText xml:space="preserve"> PAGEREF _Toc51319151 \h </w:instrText>
            </w:r>
            <w:r w:rsidR="00B930A3">
              <w:rPr>
                <w:webHidden/>
              </w:rPr>
            </w:r>
            <w:r w:rsidR="00B930A3">
              <w:rPr>
                <w:webHidden/>
              </w:rPr>
              <w:fldChar w:fldCharType="separate"/>
            </w:r>
            <w:r w:rsidR="00B930A3">
              <w:rPr>
                <w:webHidden/>
              </w:rPr>
              <w:t>37</w:t>
            </w:r>
            <w:r w:rsidR="00B930A3">
              <w:rPr>
                <w:webHidden/>
              </w:rPr>
              <w:fldChar w:fldCharType="end"/>
            </w:r>
          </w:hyperlink>
        </w:p>
        <w:p w14:paraId="410C83B2" w14:textId="5995DD0B" w:rsidR="00B930A3" w:rsidRDefault="00B7564F">
          <w:pPr>
            <w:pStyle w:val="TOC2"/>
            <w:rPr>
              <w:rFonts w:cstheme="minorBidi"/>
              <w:caps w:val="0"/>
              <w:color w:val="auto"/>
              <w:sz w:val="22"/>
              <w:szCs w:val="22"/>
            </w:rPr>
          </w:pPr>
          <w:hyperlink w:anchor="_Toc51319152" w:history="1">
            <w:r w:rsidR="00B930A3" w:rsidRPr="007E50B0">
              <w:rPr>
                <w:rStyle w:val="Hyperlink"/>
              </w:rPr>
              <w:t>8.4 Sexual Violence</w:t>
            </w:r>
            <w:r w:rsidR="00B930A3">
              <w:rPr>
                <w:webHidden/>
              </w:rPr>
              <w:tab/>
            </w:r>
            <w:r w:rsidR="00B930A3">
              <w:rPr>
                <w:webHidden/>
              </w:rPr>
              <w:fldChar w:fldCharType="begin"/>
            </w:r>
            <w:r w:rsidR="00B930A3">
              <w:rPr>
                <w:webHidden/>
              </w:rPr>
              <w:instrText xml:space="preserve"> PAGEREF _Toc51319152 \h </w:instrText>
            </w:r>
            <w:r w:rsidR="00B930A3">
              <w:rPr>
                <w:webHidden/>
              </w:rPr>
            </w:r>
            <w:r w:rsidR="00B930A3">
              <w:rPr>
                <w:webHidden/>
              </w:rPr>
              <w:fldChar w:fldCharType="separate"/>
            </w:r>
            <w:r w:rsidR="00B930A3">
              <w:rPr>
                <w:webHidden/>
              </w:rPr>
              <w:t>39</w:t>
            </w:r>
            <w:r w:rsidR="00B930A3">
              <w:rPr>
                <w:webHidden/>
              </w:rPr>
              <w:fldChar w:fldCharType="end"/>
            </w:r>
          </w:hyperlink>
        </w:p>
        <w:p w14:paraId="1825150A" w14:textId="5BCE711F" w:rsidR="00B930A3" w:rsidRDefault="00B7564F">
          <w:pPr>
            <w:pStyle w:val="TOC1"/>
            <w:rPr>
              <w:rFonts w:asciiTheme="minorHAnsi" w:hAnsiTheme="minorHAnsi" w:cstheme="minorBidi"/>
              <w:b w:val="0"/>
              <w:bCs w:val="0"/>
              <w:caps w:val="0"/>
              <w:noProof/>
              <w:color w:val="auto"/>
            </w:rPr>
          </w:pPr>
          <w:hyperlink w:anchor="_Toc51319153" w:history="1">
            <w:r w:rsidR="00B930A3" w:rsidRPr="007E50B0">
              <w:rPr>
                <w:rStyle w:val="Hyperlink"/>
                <w:noProof/>
              </w:rPr>
              <w:t>9. Caught up in Armed Hostilites</w:t>
            </w:r>
            <w:r w:rsidR="00B930A3">
              <w:rPr>
                <w:noProof/>
                <w:webHidden/>
              </w:rPr>
              <w:tab/>
            </w:r>
            <w:r w:rsidR="00B930A3">
              <w:rPr>
                <w:noProof/>
                <w:webHidden/>
              </w:rPr>
              <w:fldChar w:fldCharType="begin"/>
            </w:r>
            <w:r w:rsidR="00B930A3">
              <w:rPr>
                <w:noProof/>
                <w:webHidden/>
              </w:rPr>
              <w:instrText xml:space="preserve"> PAGEREF _Toc51319153 \h </w:instrText>
            </w:r>
            <w:r w:rsidR="00B930A3">
              <w:rPr>
                <w:noProof/>
                <w:webHidden/>
              </w:rPr>
            </w:r>
            <w:r w:rsidR="00B930A3">
              <w:rPr>
                <w:noProof/>
                <w:webHidden/>
              </w:rPr>
              <w:fldChar w:fldCharType="separate"/>
            </w:r>
            <w:r w:rsidR="00B930A3">
              <w:rPr>
                <w:noProof/>
                <w:webHidden/>
              </w:rPr>
              <w:t>40</w:t>
            </w:r>
            <w:r w:rsidR="00B930A3">
              <w:rPr>
                <w:noProof/>
                <w:webHidden/>
              </w:rPr>
              <w:fldChar w:fldCharType="end"/>
            </w:r>
          </w:hyperlink>
        </w:p>
        <w:p w14:paraId="61A4DE26" w14:textId="6017A889" w:rsidR="00B930A3" w:rsidRDefault="00B7564F">
          <w:pPr>
            <w:pStyle w:val="TOC1"/>
            <w:rPr>
              <w:rFonts w:asciiTheme="minorHAnsi" w:hAnsiTheme="minorHAnsi" w:cstheme="minorBidi"/>
              <w:b w:val="0"/>
              <w:bCs w:val="0"/>
              <w:caps w:val="0"/>
              <w:noProof/>
              <w:color w:val="auto"/>
            </w:rPr>
          </w:pPr>
          <w:hyperlink w:anchor="_Toc51319154" w:history="1">
            <w:r w:rsidR="00B930A3" w:rsidRPr="007E50B0">
              <w:rPr>
                <w:rStyle w:val="Hyperlink"/>
                <w:noProof/>
              </w:rPr>
              <w:t>10. Xenophobia and Racism</w:t>
            </w:r>
            <w:r w:rsidR="00B930A3">
              <w:rPr>
                <w:noProof/>
                <w:webHidden/>
              </w:rPr>
              <w:tab/>
            </w:r>
            <w:r w:rsidR="00B930A3">
              <w:rPr>
                <w:noProof/>
                <w:webHidden/>
              </w:rPr>
              <w:fldChar w:fldCharType="begin"/>
            </w:r>
            <w:r w:rsidR="00B930A3">
              <w:rPr>
                <w:noProof/>
                <w:webHidden/>
              </w:rPr>
              <w:instrText xml:space="preserve"> PAGEREF _Toc51319154 \h </w:instrText>
            </w:r>
            <w:r w:rsidR="00B930A3">
              <w:rPr>
                <w:noProof/>
                <w:webHidden/>
              </w:rPr>
            </w:r>
            <w:r w:rsidR="00B930A3">
              <w:rPr>
                <w:noProof/>
                <w:webHidden/>
              </w:rPr>
              <w:fldChar w:fldCharType="separate"/>
            </w:r>
            <w:r w:rsidR="00B930A3">
              <w:rPr>
                <w:noProof/>
                <w:webHidden/>
              </w:rPr>
              <w:t>42</w:t>
            </w:r>
            <w:r w:rsidR="00B930A3">
              <w:rPr>
                <w:noProof/>
                <w:webHidden/>
              </w:rPr>
              <w:fldChar w:fldCharType="end"/>
            </w:r>
          </w:hyperlink>
        </w:p>
        <w:p w14:paraId="0CEB3684" w14:textId="4CC063BB" w:rsidR="00B930A3" w:rsidRDefault="00B7564F">
          <w:pPr>
            <w:pStyle w:val="TOC1"/>
            <w:rPr>
              <w:rFonts w:asciiTheme="minorHAnsi" w:hAnsiTheme="minorHAnsi" w:cstheme="minorBidi"/>
              <w:b w:val="0"/>
              <w:bCs w:val="0"/>
              <w:caps w:val="0"/>
              <w:noProof/>
              <w:color w:val="auto"/>
            </w:rPr>
          </w:pPr>
          <w:hyperlink w:anchor="_Toc51319155" w:history="1">
            <w:r w:rsidR="00B930A3" w:rsidRPr="007E50B0">
              <w:rPr>
                <w:rStyle w:val="Hyperlink"/>
                <w:noProof/>
              </w:rPr>
              <w:t>11. Impunity and Complicity</w:t>
            </w:r>
            <w:r w:rsidR="00B930A3">
              <w:rPr>
                <w:noProof/>
                <w:webHidden/>
              </w:rPr>
              <w:tab/>
            </w:r>
            <w:r w:rsidR="00B930A3">
              <w:rPr>
                <w:noProof/>
                <w:webHidden/>
              </w:rPr>
              <w:fldChar w:fldCharType="begin"/>
            </w:r>
            <w:r w:rsidR="00B930A3">
              <w:rPr>
                <w:noProof/>
                <w:webHidden/>
              </w:rPr>
              <w:instrText xml:space="preserve"> PAGEREF _Toc51319155 \h </w:instrText>
            </w:r>
            <w:r w:rsidR="00B930A3">
              <w:rPr>
                <w:noProof/>
                <w:webHidden/>
              </w:rPr>
            </w:r>
            <w:r w:rsidR="00B930A3">
              <w:rPr>
                <w:noProof/>
                <w:webHidden/>
              </w:rPr>
              <w:fldChar w:fldCharType="separate"/>
            </w:r>
            <w:r w:rsidR="00B930A3">
              <w:rPr>
                <w:noProof/>
                <w:webHidden/>
              </w:rPr>
              <w:t>44</w:t>
            </w:r>
            <w:r w:rsidR="00B930A3">
              <w:rPr>
                <w:noProof/>
                <w:webHidden/>
              </w:rPr>
              <w:fldChar w:fldCharType="end"/>
            </w:r>
          </w:hyperlink>
        </w:p>
        <w:p w14:paraId="36973035" w14:textId="01A46DA8" w:rsidR="00B930A3" w:rsidRDefault="00B7564F">
          <w:pPr>
            <w:pStyle w:val="TOC1"/>
            <w:rPr>
              <w:rFonts w:asciiTheme="minorHAnsi" w:hAnsiTheme="minorHAnsi" w:cstheme="minorBidi"/>
              <w:b w:val="0"/>
              <w:bCs w:val="0"/>
              <w:caps w:val="0"/>
              <w:noProof/>
              <w:color w:val="auto"/>
            </w:rPr>
          </w:pPr>
          <w:hyperlink w:anchor="_Toc51319156" w:history="1">
            <w:r w:rsidR="00B930A3" w:rsidRPr="007E50B0">
              <w:rPr>
                <w:rStyle w:val="Hyperlink"/>
                <w:noProof/>
              </w:rPr>
              <w:t>12. ‘No Safe Way Out’</w:t>
            </w:r>
            <w:r w:rsidR="00B930A3">
              <w:rPr>
                <w:noProof/>
                <w:webHidden/>
              </w:rPr>
              <w:tab/>
            </w:r>
            <w:r w:rsidR="00B930A3">
              <w:rPr>
                <w:noProof/>
                <w:webHidden/>
              </w:rPr>
              <w:fldChar w:fldCharType="begin"/>
            </w:r>
            <w:r w:rsidR="00B930A3">
              <w:rPr>
                <w:noProof/>
                <w:webHidden/>
              </w:rPr>
              <w:instrText xml:space="preserve"> PAGEREF _Toc51319156 \h </w:instrText>
            </w:r>
            <w:r w:rsidR="00B930A3">
              <w:rPr>
                <w:noProof/>
                <w:webHidden/>
              </w:rPr>
            </w:r>
            <w:r w:rsidR="00B930A3">
              <w:rPr>
                <w:noProof/>
                <w:webHidden/>
              </w:rPr>
              <w:fldChar w:fldCharType="separate"/>
            </w:r>
            <w:r w:rsidR="00B930A3">
              <w:rPr>
                <w:noProof/>
                <w:webHidden/>
              </w:rPr>
              <w:t>46</w:t>
            </w:r>
            <w:r w:rsidR="00B930A3">
              <w:rPr>
                <w:noProof/>
                <w:webHidden/>
              </w:rPr>
              <w:fldChar w:fldCharType="end"/>
            </w:r>
          </w:hyperlink>
        </w:p>
        <w:p w14:paraId="61213B51" w14:textId="4D1D25E9" w:rsidR="00B930A3" w:rsidRDefault="00B7564F">
          <w:pPr>
            <w:pStyle w:val="TOC1"/>
            <w:rPr>
              <w:rFonts w:asciiTheme="minorHAnsi" w:hAnsiTheme="minorHAnsi" w:cstheme="minorBidi"/>
              <w:b w:val="0"/>
              <w:bCs w:val="0"/>
              <w:caps w:val="0"/>
              <w:noProof/>
              <w:color w:val="auto"/>
            </w:rPr>
          </w:pPr>
          <w:hyperlink w:anchor="_Toc51319157" w:history="1">
            <w:r w:rsidR="00B930A3" w:rsidRPr="007E50B0">
              <w:rPr>
                <w:rStyle w:val="Hyperlink"/>
                <w:noProof/>
              </w:rPr>
              <w:t>13. Legal Framework</w:t>
            </w:r>
            <w:r w:rsidR="00B930A3">
              <w:rPr>
                <w:noProof/>
                <w:webHidden/>
              </w:rPr>
              <w:tab/>
            </w:r>
            <w:r w:rsidR="00B930A3">
              <w:rPr>
                <w:noProof/>
                <w:webHidden/>
              </w:rPr>
              <w:fldChar w:fldCharType="begin"/>
            </w:r>
            <w:r w:rsidR="00B930A3">
              <w:rPr>
                <w:noProof/>
                <w:webHidden/>
              </w:rPr>
              <w:instrText xml:space="preserve"> PAGEREF _Toc51319157 \h </w:instrText>
            </w:r>
            <w:r w:rsidR="00B930A3">
              <w:rPr>
                <w:noProof/>
                <w:webHidden/>
              </w:rPr>
            </w:r>
            <w:r w:rsidR="00B930A3">
              <w:rPr>
                <w:noProof/>
                <w:webHidden/>
              </w:rPr>
              <w:fldChar w:fldCharType="separate"/>
            </w:r>
            <w:r w:rsidR="00B930A3">
              <w:rPr>
                <w:noProof/>
                <w:webHidden/>
              </w:rPr>
              <w:t>48</w:t>
            </w:r>
            <w:r w:rsidR="00B930A3">
              <w:rPr>
                <w:noProof/>
                <w:webHidden/>
              </w:rPr>
              <w:fldChar w:fldCharType="end"/>
            </w:r>
          </w:hyperlink>
        </w:p>
        <w:p w14:paraId="52ED7900" w14:textId="54CE7795" w:rsidR="00B930A3" w:rsidRDefault="00B7564F">
          <w:pPr>
            <w:pStyle w:val="TOC2"/>
            <w:rPr>
              <w:rFonts w:cstheme="minorBidi"/>
              <w:caps w:val="0"/>
              <w:color w:val="auto"/>
              <w:sz w:val="22"/>
              <w:szCs w:val="22"/>
            </w:rPr>
          </w:pPr>
          <w:hyperlink w:anchor="_Toc51319158" w:history="1">
            <w:r w:rsidR="00B930A3" w:rsidRPr="007E50B0">
              <w:rPr>
                <w:rStyle w:val="Hyperlink"/>
                <w:lang w:bidi="ar-EG"/>
              </w:rPr>
              <w:t>13.1 Libya’s Obligations under International Law and Standards</w:t>
            </w:r>
            <w:r w:rsidR="00B930A3">
              <w:rPr>
                <w:webHidden/>
              </w:rPr>
              <w:tab/>
            </w:r>
            <w:r w:rsidR="00B930A3">
              <w:rPr>
                <w:webHidden/>
              </w:rPr>
              <w:fldChar w:fldCharType="begin"/>
            </w:r>
            <w:r w:rsidR="00B930A3">
              <w:rPr>
                <w:webHidden/>
              </w:rPr>
              <w:instrText xml:space="preserve"> PAGEREF _Toc51319158 \h </w:instrText>
            </w:r>
            <w:r w:rsidR="00B930A3">
              <w:rPr>
                <w:webHidden/>
              </w:rPr>
            </w:r>
            <w:r w:rsidR="00B930A3">
              <w:rPr>
                <w:webHidden/>
              </w:rPr>
              <w:fldChar w:fldCharType="separate"/>
            </w:r>
            <w:r w:rsidR="00B930A3">
              <w:rPr>
                <w:webHidden/>
              </w:rPr>
              <w:t>48</w:t>
            </w:r>
            <w:r w:rsidR="00B930A3">
              <w:rPr>
                <w:webHidden/>
              </w:rPr>
              <w:fldChar w:fldCharType="end"/>
            </w:r>
          </w:hyperlink>
        </w:p>
        <w:p w14:paraId="7B47E863" w14:textId="63E21E6A" w:rsidR="00B930A3" w:rsidRDefault="00B7564F">
          <w:pPr>
            <w:pStyle w:val="TOC2"/>
            <w:rPr>
              <w:rFonts w:cstheme="minorBidi"/>
              <w:caps w:val="0"/>
              <w:color w:val="auto"/>
              <w:sz w:val="22"/>
              <w:szCs w:val="22"/>
            </w:rPr>
          </w:pPr>
          <w:hyperlink w:anchor="_Toc51319159" w:history="1">
            <w:r w:rsidR="00B930A3" w:rsidRPr="007E50B0">
              <w:rPr>
                <w:rStyle w:val="Hyperlink"/>
                <w:lang w:bidi="ar-EG"/>
              </w:rPr>
              <w:t>13.2 European States’ Obligations under International Law and Standards</w:t>
            </w:r>
            <w:r w:rsidR="00B930A3">
              <w:rPr>
                <w:webHidden/>
              </w:rPr>
              <w:tab/>
            </w:r>
            <w:r w:rsidR="00B930A3">
              <w:rPr>
                <w:webHidden/>
              </w:rPr>
              <w:fldChar w:fldCharType="begin"/>
            </w:r>
            <w:r w:rsidR="00B930A3">
              <w:rPr>
                <w:webHidden/>
              </w:rPr>
              <w:instrText xml:space="preserve"> PAGEREF _Toc51319159 \h </w:instrText>
            </w:r>
            <w:r w:rsidR="00B930A3">
              <w:rPr>
                <w:webHidden/>
              </w:rPr>
            </w:r>
            <w:r w:rsidR="00B930A3">
              <w:rPr>
                <w:webHidden/>
              </w:rPr>
              <w:fldChar w:fldCharType="separate"/>
            </w:r>
            <w:r w:rsidR="00B930A3">
              <w:rPr>
                <w:webHidden/>
              </w:rPr>
              <w:t>50</w:t>
            </w:r>
            <w:r w:rsidR="00B930A3">
              <w:rPr>
                <w:webHidden/>
              </w:rPr>
              <w:fldChar w:fldCharType="end"/>
            </w:r>
          </w:hyperlink>
        </w:p>
        <w:p w14:paraId="10AB13AE" w14:textId="77DDEFA7" w:rsidR="00B930A3" w:rsidRDefault="00B7564F">
          <w:pPr>
            <w:pStyle w:val="TOC2"/>
            <w:rPr>
              <w:rFonts w:cstheme="minorBidi"/>
              <w:caps w:val="0"/>
              <w:color w:val="auto"/>
              <w:sz w:val="22"/>
              <w:szCs w:val="22"/>
            </w:rPr>
          </w:pPr>
          <w:hyperlink w:anchor="_Toc51319160" w:history="1">
            <w:r w:rsidR="00B930A3" w:rsidRPr="007E50B0">
              <w:rPr>
                <w:rStyle w:val="Hyperlink"/>
                <w:lang w:bidi="ar-EG"/>
              </w:rPr>
              <w:t>13.3 Libyan Legislation</w:t>
            </w:r>
            <w:r w:rsidR="00B930A3">
              <w:rPr>
                <w:webHidden/>
              </w:rPr>
              <w:tab/>
            </w:r>
            <w:r w:rsidR="00B930A3">
              <w:rPr>
                <w:webHidden/>
              </w:rPr>
              <w:fldChar w:fldCharType="begin"/>
            </w:r>
            <w:r w:rsidR="00B930A3">
              <w:rPr>
                <w:webHidden/>
              </w:rPr>
              <w:instrText xml:space="preserve"> PAGEREF _Toc51319160 \h </w:instrText>
            </w:r>
            <w:r w:rsidR="00B930A3">
              <w:rPr>
                <w:webHidden/>
              </w:rPr>
            </w:r>
            <w:r w:rsidR="00B930A3">
              <w:rPr>
                <w:webHidden/>
              </w:rPr>
              <w:fldChar w:fldCharType="separate"/>
            </w:r>
            <w:r w:rsidR="00B930A3">
              <w:rPr>
                <w:webHidden/>
              </w:rPr>
              <w:t>50</w:t>
            </w:r>
            <w:r w:rsidR="00B930A3">
              <w:rPr>
                <w:webHidden/>
              </w:rPr>
              <w:fldChar w:fldCharType="end"/>
            </w:r>
          </w:hyperlink>
        </w:p>
        <w:p w14:paraId="0E1EBB7A" w14:textId="64B0E9EE" w:rsidR="00B930A3" w:rsidRDefault="00B7564F">
          <w:pPr>
            <w:pStyle w:val="TOC1"/>
            <w:rPr>
              <w:rFonts w:asciiTheme="minorHAnsi" w:hAnsiTheme="minorHAnsi" w:cstheme="minorBidi"/>
              <w:b w:val="0"/>
              <w:bCs w:val="0"/>
              <w:caps w:val="0"/>
              <w:noProof/>
              <w:color w:val="auto"/>
            </w:rPr>
          </w:pPr>
          <w:hyperlink w:anchor="_Toc51319161" w:history="1">
            <w:r w:rsidR="00B930A3" w:rsidRPr="007E50B0">
              <w:rPr>
                <w:rStyle w:val="Hyperlink"/>
                <w:noProof/>
              </w:rPr>
              <w:t>14. Conclusion and Recommendations</w:t>
            </w:r>
            <w:r w:rsidR="00B930A3">
              <w:rPr>
                <w:noProof/>
                <w:webHidden/>
              </w:rPr>
              <w:tab/>
            </w:r>
            <w:r w:rsidR="00B930A3">
              <w:rPr>
                <w:noProof/>
                <w:webHidden/>
              </w:rPr>
              <w:fldChar w:fldCharType="begin"/>
            </w:r>
            <w:r w:rsidR="00B930A3">
              <w:rPr>
                <w:noProof/>
                <w:webHidden/>
              </w:rPr>
              <w:instrText xml:space="preserve"> PAGEREF _Toc51319161 \h </w:instrText>
            </w:r>
            <w:r w:rsidR="00B930A3">
              <w:rPr>
                <w:noProof/>
                <w:webHidden/>
              </w:rPr>
            </w:r>
            <w:r w:rsidR="00B930A3">
              <w:rPr>
                <w:noProof/>
                <w:webHidden/>
              </w:rPr>
              <w:fldChar w:fldCharType="separate"/>
            </w:r>
            <w:r w:rsidR="00B930A3">
              <w:rPr>
                <w:noProof/>
                <w:webHidden/>
              </w:rPr>
              <w:t>52</w:t>
            </w:r>
            <w:r w:rsidR="00B930A3">
              <w:rPr>
                <w:noProof/>
                <w:webHidden/>
              </w:rPr>
              <w:fldChar w:fldCharType="end"/>
            </w:r>
          </w:hyperlink>
        </w:p>
        <w:p w14:paraId="291037B7" w14:textId="4C0AF2D0" w:rsidR="00424D51" w:rsidRPr="001D2C41" w:rsidRDefault="00424D51" w:rsidP="00424D51">
          <w:pPr>
            <w:rPr>
              <w:lang w:val="en-GB"/>
            </w:rPr>
          </w:pPr>
          <w:r w:rsidRPr="001D2C41">
            <w:rPr>
              <w:b/>
              <w:bCs/>
              <w:color w:val="2B579A"/>
              <w:shd w:val="clear" w:color="auto" w:fill="E6E6E6"/>
              <w:lang w:val="en-GB"/>
            </w:rPr>
            <w:fldChar w:fldCharType="end"/>
          </w:r>
        </w:p>
      </w:sdtContent>
    </w:sdt>
    <w:p w14:paraId="6E363FE5" w14:textId="77777777" w:rsidR="00424D51" w:rsidRPr="001D2C41" w:rsidRDefault="00424D51" w:rsidP="00424D51">
      <w:pPr>
        <w:pStyle w:val="TOCHeading"/>
        <w:rPr>
          <w:lang w:val="en-GB"/>
        </w:rPr>
      </w:pPr>
    </w:p>
    <w:p w14:paraId="323E1AEB" w14:textId="77777777" w:rsidR="00424D51" w:rsidRPr="001D2C41" w:rsidRDefault="00424D51" w:rsidP="00424D51">
      <w:pPr>
        <w:pStyle w:val="RTTitlenonumbers"/>
      </w:pPr>
      <w:bookmarkStart w:id="0" w:name="_Toc51319129"/>
      <w:r w:rsidRPr="001D2C41">
        <w:lastRenderedPageBreak/>
        <w:t>Glossary</w:t>
      </w:r>
      <w:bookmarkEnd w:id="0"/>
    </w:p>
    <w:tbl>
      <w:tblPr>
        <w:tblStyle w:val="RTTableStyle1"/>
        <w:tblW w:w="0" w:type="auto"/>
        <w:tblLook w:val="04A0" w:firstRow="1" w:lastRow="0" w:firstColumn="1" w:lastColumn="0" w:noHBand="0" w:noVBand="1"/>
      </w:tblPr>
      <w:tblGrid>
        <w:gridCol w:w="2197"/>
        <w:gridCol w:w="5967"/>
      </w:tblGrid>
      <w:tr w:rsidR="00424D51" w:rsidRPr="001D2C41" w14:paraId="627E0E85" w14:textId="74CAD8F2" w:rsidTr="00F663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7" w:type="dxa"/>
          </w:tcPr>
          <w:p w14:paraId="139B8469" w14:textId="6E8828B0" w:rsidR="00424D51" w:rsidRPr="001D2C41" w:rsidRDefault="00424D51" w:rsidP="001728CD">
            <w:pPr>
              <w:pStyle w:val="RTBodyText"/>
            </w:pPr>
            <w:r w:rsidRPr="001D2C41">
              <w:t>word</w:t>
            </w:r>
          </w:p>
        </w:tc>
        <w:tc>
          <w:tcPr>
            <w:tcW w:w="5967" w:type="dxa"/>
          </w:tcPr>
          <w:p w14:paraId="50337E38" w14:textId="788DD900" w:rsidR="00424D51" w:rsidRPr="001D2C41" w:rsidRDefault="00424D51" w:rsidP="001728CD">
            <w:pPr>
              <w:pStyle w:val="RTBodyText"/>
              <w:cnfStyle w:val="100000000000" w:firstRow="1" w:lastRow="0" w:firstColumn="0" w:lastColumn="0" w:oddVBand="0" w:evenVBand="0" w:oddHBand="0" w:evenHBand="0" w:firstRowFirstColumn="0" w:firstRowLastColumn="0" w:lastRowFirstColumn="0" w:lastRowLastColumn="0"/>
            </w:pPr>
            <w:r w:rsidRPr="001D2C41">
              <w:t>Description</w:t>
            </w:r>
          </w:p>
        </w:tc>
      </w:tr>
      <w:tr w:rsidR="00F663E3" w:rsidRPr="001D2C41" w14:paraId="29977FC4" w14:textId="77777777" w:rsidTr="00F663E3">
        <w:tc>
          <w:tcPr>
            <w:cnfStyle w:val="001000000000" w:firstRow="0" w:lastRow="0" w:firstColumn="1" w:lastColumn="0" w:oddVBand="0" w:evenVBand="0" w:oddHBand="0" w:evenHBand="0" w:firstRowFirstColumn="0" w:firstRowLastColumn="0" w:lastRowFirstColumn="0" w:lastRowLastColumn="0"/>
            <w:tcW w:w="2197" w:type="dxa"/>
          </w:tcPr>
          <w:p w14:paraId="73C77D7F" w14:textId="42D7F492" w:rsidR="00F663E3" w:rsidRPr="001D2C41" w:rsidRDefault="00F663E3" w:rsidP="00F663E3">
            <w:pPr>
              <w:pStyle w:val="RTBodyText"/>
            </w:pPr>
            <w:r w:rsidRPr="001D2C41">
              <w:t>“campo”</w:t>
            </w:r>
          </w:p>
        </w:tc>
        <w:tc>
          <w:tcPr>
            <w:tcW w:w="5967" w:type="dxa"/>
          </w:tcPr>
          <w:p w14:paraId="4726765C" w14:textId="343496F8" w:rsidR="00F663E3" w:rsidRPr="001D2C41" w:rsidRDefault="00F663E3" w:rsidP="00F663E3">
            <w:pPr>
              <w:pStyle w:val="RTBodyText"/>
              <w:cnfStyle w:val="000000000000" w:firstRow="0" w:lastRow="0" w:firstColumn="0" w:lastColumn="0" w:oddVBand="0" w:evenVBand="0" w:oddHBand="0" w:evenHBand="0" w:firstRowFirstColumn="0" w:firstRowLastColumn="0" w:lastRowFirstColumn="0" w:lastRowLastColumn="0"/>
            </w:pPr>
            <w:r w:rsidRPr="001D2C41">
              <w:t>Term used by refugees and migrants to refer to places of captivity managed by traffickers or smugglers</w:t>
            </w:r>
          </w:p>
        </w:tc>
      </w:tr>
      <w:tr w:rsidR="00F663E3" w:rsidRPr="001D2C41" w14:paraId="23C84480" w14:textId="77777777" w:rsidTr="00F663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7" w:type="dxa"/>
          </w:tcPr>
          <w:p w14:paraId="18FFFEE7" w14:textId="77777777" w:rsidR="00F663E3" w:rsidRPr="001D2C41" w:rsidRDefault="00F663E3" w:rsidP="00F663E3">
            <w:pPr>
              <w:pStyle w:val="RTBodyText"/>
            </w:pPr>
            <w:r w:rsidRPr="001D2C41">
              <w:t>DCIM</w:t>
            </w:r>
          </w:p>
        </w:tc>
        <w:tc>
          <w:tcPr>
            <w:tcW w:w="5967" w:type="dxa"/>
          </w:tcPr>
          <w:p w14:paraId="2FE29DB0" w14:textId="4A0D898E" w:rsidR="00F663E3" w:rsidRPr="001D2C41" w:rsidRDefault="00F663E3" w:rsidP="00F663E3">
            <w:pPr>
              <w:pStyle w:val="RTBodyText"/>
              <w:cnfStyle w:val="000000010000" w:firstRow="0" w:lastRow="0" w:firstColumn="0" w:lastColumn="0" w:oddVBand="0" w:evenVBand="0" w:oddHBand="0" w:evenHBand="1" w:firstRowFirstColumn="0" w:firstRowLastColumn="0" w:lastRowFirstColumn="0" w:lastRowLastColumn="0"/>
            </w:pPr>
            <w:r w:rsidRPr="001D2C41">
              <w:t>Libya’s Directorate for Combating Illegal Migration</w:t>
            </w:r>
          </w:p>
        </w:tc>
      </w:tr>
      <w:tr w:rsidR="00F663E3" w:rsidRPr="001D2C41" w14:paraId="27223627" w14:textId="77777777" w:rsidTr="00F663E3">
        <w:tc>
          <w:tcPr>
            <w:cnfStyle w:val="001000000000" w:firstRow="0" w:lastRow="0" w:firstColumn="1" w:lastColumn="0" w:oddVBand="0" w:evenVBand="0" w:oddHBand="0" w:evenHBand="0" w:firstRowFirstColumn="0" w:firstRowLastColumn="0" w:lastRowFirstColumn="0" w:lastRowLastColumn="0"/>
            <w:tcW w:w="2197" w:type="dxa"/>
          </w:tcPr>
          <w:p w14:paraId="54F8BAFD" w14:textId="77777777" w:rsidR="00F663E3" w:rsidRPr="001D2C41" w:rsidRDefault="00F663E3" w:rsidP="00F663E3">
            <w:pPr>
              <w:pStyle w:val="RTBodyText"/>
            </w:pPr>
            <w:r w:rsidRPr="001D2C41">
              <w:t>GACS</w:t>
            </w:r>
          </w:p>
        </w:tc>
        <w:tc>
          <w:tcPr>
            <w:tcW w:w="5967" w:type="dxa"/>
          </w:tcPr>
          <w:p w14:paraId="652A699A" w14:textId="19D27A12" w:rsidR="00F663E3" w:rsidRPr="001D2C41" w:rsidRDefault="00F663E3" w:rsidP="00F663E3">
            <w:pPr>
              <w:pStyle w:val="RTBodyText"/>
              <w:cnfStyle w:val="000000000000" w:firstRow="0" w:lastRow="0" w:firstColumn="0" w:lastColumn="0" w:oddVBand="0" w:evenVBand="0" w:oddHBand="0" w:evenHBand="0" w:firstRowFirstColumn="0" w:firstRowLastColumn="0" w:lastRowFirstColumn="0" w:lastRowLastColumn="0"/>
            </w:pPr>
            <w:r w:rsidRPr="001D2C41">
              <w:t xml:space="preserve">Libya’s General Administration for Coastal Security </w:t>
            </w:r>
          </w:p>
        </w:tc>
      </w:tr>
      <w:tr w:rsidR="00F663E3" w:rsidRPr="001D2C41" w14:paraId="2FC97048" w14:textId="77777777" w:rsidTr="00F663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7" w:type="dxa"/>
          </w:tcPr>
          <w:p w14:paraId="23F3A097" w14:textId="40D0D3DF" w:rsidR="00F663E3" w:rsidRPr="001D2C41" w:rsidRDefault="00F663E3" w:rsidP="00F663E3">
            <w:pPr>
              <w:pStyle w:val="RTBodyText"/>
            </w:pPr>
            <w:r w:rsidRPr="001D2C41">
              <w:t>GNA</w:t>
            </w:r>
          </w:p>
        </w:tc>
        <w:tc>
          <w:tcPr>
            <w:tcW w:w="5967" w:type="dxa"/>
          </w:tcPr>
          <w:p w14:paraId="54648830" w14:textId="265CF033" w:rsidR="00F663E3" w:rsidRPr="001D2C41" w:rsidDel="0002727C" w:rsidRDefault="00F663E3" w:rsidP="00F663E3">
            <w:pPr>
              <w:pStyle w:val="RTBodyText"/>
              <w:cnfStyle w:val="000000010000" w:firstRow="0" w:lastRow="0" w:firstColumn="0" w:lastColumn="0" w:oddVBand="0" w:evenVBand="0" w:oddHBand="0" w:evenHBand="1" w:firstRowFirstColumn="0" w:firstRowLastColumn="0" w:lastRowFirstColumn="0" w:lastRowLastColumn="0"/>
            </w:pPr>
            <w:r w:rsidRPr="001D2C41">
              <w:t>Libya’s Government of National Accord</w:t>
            </w:r>
          </w:p>
        </w:tc>
      </w:tr>
      <w:tr w:rsidR="00F663E3" w:rsidRPr="001D2C41" w14:paraId="34E3813C" w14:textId="77777777" w:rsidTr="00F663E3">
        <w:tc>
          <w:tcPr>
            <w:cnfStyle w:val="001000000000" w:firstRow="0" w:lastRow="0" w:firstColumn="1" w:lastColumn="0" w:oddVBand="0" w:evenVBand="0" w:oddHBand="0" w:evenHBand="0" w:firstRowFirstColumn="0" w:firstRowLastColumn="0" w:lastRowFirstColumn="0" w:lastRowLastColumn="0"/>
            <w:tcW w:w="2197" w:type="dxa"/>
          </w:tcPr>
          <w:p w14:paraId="66843DA6" w14:textId="77777777" w:rsidR="00F663E3" w:rsidRPr="001D2C41" w:rsidRDefault="00F663E3" w:rsidP="00F663E3">
            <w:pPr>
              <w:pStyle w:val="RTBodyText"/>
            </w:pPr>
            <w:r w:rsidRPr="001D2C41">
              <w:t>IOM</w:t>
            </w:r>
          </w:p>
        </w:tc>
        <w:tc>
          <w:tcPr>
            <w:tcW w:w="5967" w:type="dxa"/>
          </w:tcPr>
          <w:p w14:paraId="7A3DEE14" w14:textId="77777777" w:rsidR="00F663E3" w:rsidRPr="001D2C41" w:rsidRDefault="00F663E3" w:rsidP="00F663E3">
            <w:pPr>
              <w:pStyle w:val="RTBodyText"/>
              <w:cnfStyle w:val="000000000000" w:firstRow="0" w:lastRow="0" w:firstColumn="0" w:lastColumn="0" w:oddVBand="0" w:evenVBand="0" w:oddHBand="0" w:evenHBand="0" w:firstRowFirstColumn="0" w:firstRowLastColumn="0" w:lastRowFirstColumn="0" w:lastRowLastColumn="0"/>
            </w:pPr>
            <w:r w:rsidRPr="001D2C41">
              <w:t>International Organization for Migration</w:t>
            </w:r>
          </w:p>
        </w:tc>
      </w:tr>
      <w:tr w:rsidR="00F663E3" w:rsidRPr="001D2C41" w14:paraId="0A1976C8" w14:textId="77777777" w:rsidTr="00F663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7" w:type="dxa"/>
          </w:tcPr>
          <w:p w14:paraId="16E199F7" w14:textId="3AA1CA73" w:rsidR="00F663E3" w:rsidRPr="001D2C41" w:rsidRDefault="00F663E3" w:rsidP="00F663E3">
            <w:pPr>
              <w:pStyle w:val="RTBodyText"/>
            </w:pPr>
            <w:r w:rsidRPr="001D2C41">
              <w:t>LCG</w:t>
            </w:r>
          </w:p>
        </w:tc>
        <w:tc>
          <w:tcPr>
            <w:tcW w:w="5967" w:type="dxa"/>
          </w:tcPr>
          <w:p w14:paraId="67DC50ED" w14:textId="5076FA9B" w:rsidR="00F663E3" w:rsidRPr="001D2C41" w:rsidRDefault="00F663E3" w:rsidP="00F663E3">
            <w:pPr>
              <w:pStyle w:val="RTBodyText"/>
              <w:cnfStyle w:val="000000010000" w:firstRow="0" w:lastRow="0" w:firstColumn="0" w:lastColumn="0" w:oddVBand="0" w:evenVBand="0" w:oddHBand="0" w:evenHBand="1" w:firstRowFirstColumn="0" w:firstRowLastColumn="0" w:lastRowFirstColumn="0" w:lastRowLastColumn="0"/>
            </w:pPr>
            <w:r w:rsidRPr="001D2C41">
              <w:t>Libyan Coast Guard</w:t>
            </w:r>
          </w:p>
        </w:tc>
      </w:tr>
      <w:tr w:rsidR="00F663E3" w:rsidRPr="001D2C41" w14:paraId="6AE256E8" w14:textId="77777777" w:rsidTr="00F663E3">
        <w:tc>
          <w:tcPr>
            <w:cnfStyle w:val="001000000000" w:firstRow="0" w:lastRow="0" w:firstColumn="1" w:lastColumn="0" w:oddVBand="0" w:evenVBand="0" w:oddHBand="0" w:evenHBand="0" w:firstRowFirstColumn="0" w:firstRowLastColumn="0" w:lastRowFirstColumn="0" w:lastRowLastColumn="0"/>
            <w:tcW w:w="2197" w:type="dxa"/>
          </w:tcPr>
          <w:p w14:paraId="5E75E52D" w14:textId="77777777" w:rsidR="00F663E3" w:rsidRPr="001D2C41" w:rsidRDefault="00F663E3" w:rsidP="00F663E3">
            <w:pPr>
              <w:pStyle w:val="RTBodyText"/>
            </w:pPr>
            <w:r w:rsidRPr="001D2C41">
              <w:t>LNA</w:t>
            </w:r>
          </w:p>
        </w:tc>
        <w:tc>
          <w:tcPr>
            <w:tcW w:w="5967" w:type="dxa"/>
          </w:tcPr>
          <w:p w14:paraId="6BE5D326" w14:textId="77777777" w:rsidR="00F663E3" w:rsidRPr="001D2C41" w:rsidRDefault="00F663E3" w:rsidP="00F663E3">
            <w:pPr>
              <w:pStyle w:val="RTBodyText"/>
              <w:cnfStyle w:val="000000000000" w:firstRow="0" w:lastRow="0" w:firstColumn="0" w:lastColumn="0" w:oddVBand="0" w:evenVBand="0" w:oddHBand="0" w:evenHBand="0" w:firstRowFirstColumn="0" w:firstRowLastColumn="0" w:lastRowFirstColumn="0" w:lastRowLastColumn="0"/>
            </w:pPr>
            <w:r w:rsidRPr="001D2C41">
              <w:t>Libyan National Army</w:t>
            </w:r>
          </w:p>
        </w:tc>
      </w:tr>
      <w:tr w:rsidR="00F663E3" w:rsidRPr="001D2C41" w14:paraId="330B6F65" w14:textId="77777777" w:rsidTr="00F663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7" w:type="dxa"/>
          </w:tcPr>
          <w:p w14:paraId="7E29F317" w14:textId="77777777" w:rsidR="00F663E3" w:rsidRPr="001D2C41" w:rsidRDefault="00F663E3" w:rsidP="00F663E3">
            <w:pPr>
              <w:pStyle w:val="RTBodyText"/>
            </w:pPr>
            <w:r w:rsidRPr="001D2C41">
              <w:t>OHCHR</w:t>
            </w:r>
          </w:p>
        </w:tc>
        <w:tc>
          <w:tcPr>
            <w:tcW w:w="5967" w:type="dxa"/>
          </w:tcPr>
          <w:p w14:paraId="2A5FAA0D" w14:textId="2875322B" w:rsidR="00F663E3" w:rsidRPr="001D2C41" w:rsidRDefault="00F663E3" w:rsidP="00F663E3">
            <w:pPr>
              <w:pStyle w:val="RTBodyText"/>
              <w:cnfStyle w:val="000000010000" w:firstRow="0" w:lastRow="0" w:firstColumn="0" w:lastColumn="0" w:oddVBand="0" w:evenVBand="0" w:oddHBand="0" w:evenHBand="1" w:firstRowFirstColumn="0" w:firstRowLastColumn="0" w:lastRowFirstColumn="0" w:lastRowLastColumn="0"/>
            </w:pPr>
            <w:r w:rsidRPr="001D2C41">
              <w:t>Office of the UN High Commissioner for Human Rights</w:t>
            </w:r>
          </w:p>
        </w:tc>
      </w:tr>
      <w:tr w:rsidR="00F663E3" w:rsidRPr="001D2C41" w14:paraId="03F41024" w14:textId="77777777" w:rsidTr="00F663E3">
        <w:tc>
          <w:tcPr>
            <w:cnfStyle w:val="001000000000" w:firstRow="0" w:lastRow="0" w:firstColumn="1" w:lastColumn="0" w:oddVBand="0" w:evenVBand="0" w:oddHBand="0" w:evenHBand="0" w:firstRowFirstColumn="0" w:firstRowLastColumn="0" w:lastRowFirstColumn="0" w:lastRowLastColumn="0"/>
            <w:tcW w:w="2197" w:type="dxa"/>
          </w:tcPr>
          <w:p w14:paraId="256D9F37" w14:textId="425D1471" w:rsidR="00F663E3" w:rsidRPr="001D2C41" w:rsidRDefault="00F663E3" w:rsidP="00F663E3">
            <w:pPr>
              <w:pStyle w:val="RTBodyText"/>
            </w:pPr>
            <w:r w:rsidRPr="001D2C41">
              <w:t>UNHCR</w:t>
            </w:r>
          </w:p>
        </w:tc>
        <w:tc>
          <w:tcPr>
            <w:tcW w:w="5967" w:type="dxa"/>
          </w:tcPr>
          <w:p w14:paraId="7981CF21" w14:textId="0BA05BE9" w:rsidR="00F663E3" w:rsidRPr="001D2C41" w:rsidRDefault="00AA2BE2" w:rsidP="00F663E3">
            <w:pPr>
              <w:pStyle w:val="RTBodyText"/>
              <w:cnfStyle w:val="000000000000" w:firstRow="0" w:lastRow="0" w:firstColumn="0" w:lastColumn="0" w:oddVBand="0" w:evenVBand="0" w:oddHBand="0" w:evenHBand="0" w:firstRowFirstColumn="0" w:firstRowLastColumn="0" w:lastRowFirstColumn="0" w:lastRowLastColumn="0"/>
            </w:pPr>
            <w:r w:rsidRPr="001D2C41">
              <w:t>UN</w:t>
            </w:r>
            <w:r w:rsidR="00F663E3" w:rsidRPr="001D2C41">
              <w:t xml:space="preserve"> High Commissioner for Refugees, the UN Refugee Agency</w:t>
            </w:r>
          </w:p>
        </w:tc>
      </w:tr>
      <w:tr w:rsidR="00F663E3" w:rsidRPr="00D35C8D" w14:paraId="41753010" w14:textId="77777777" w:rsidTr="00F663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7" w:type="dxa"/>
          </w:tcPr>
          <w:p w14:paraId="58BD31C8" w14:textId="77777777" w:rsidR="00F663E3" w:rsidRPr="001D2C41" w:rsidRDefault="00F663E3" w:rsidP="00F663E3">
            <w:pPr>
              <w:pStyle w:val="RTBodyText"/>
            </w:pPr>
            <w:r w:rsidRPr="001D2C41">
              <w:t>UNSMIL</w:t>
            </w:r>
          </w:p>
        </w:tc>
        <w:tc>
          <w:tcPr>
            <w:tcW w:w="5967" w:type="dxa"/>
          </w:tcPr>
          <w:p w14:paraId="6D2BB96B" w14:textId="21F2BC55" w:rsidR="00F663E3" w:rsidRPr="00B568C9" w:rsidRDefault="00AA2BE2" w:rsidP="00F663E3">
            <w:pPr>
              <w:pStyle w:val="RTBodyText"/>
              <w:cnfStyle w:val="000000010000" w:firstRow="0" w:lastRow="0" w:firstColumn="0" w:lastColumn="0" w:oddVBand="0" w:evenVBand="0" w:oddHBand="0" w:evenHBand="1" w:firstRowFirstColumn="0" w:firstRowLastColumn="0" w:lastRowFirstColumn="0" w:lastRowLastColumn="0"/>
              <w:rPr>
                <w:lang w:val="fr-FR"/>
              </w:rPr>
            </w:pPr>
            <w:r w:rsidRPr="00B568C9">
              <w:rPr>
                <w:lang w:val="fr-FR"/>
              </w:rPr>
              <w:t>UN</w:t>
            </w:r>
            <w:r w:rsidR="00F663E3" w:rsidRPr="00B568C9">
              <w:rPr>
                <w:lang w:val="fr-FR"/>
              </w:rPr>
              <w:t xml:space="preserve"> Support Mission in Libya</w:t>
            </w:r>
          </w:p>
        </w:tc>
      </w:tr>
      <w:tr w:rsidR="00F663E3" w:rsidRPr="00D35C8D" w14:paraId="5AE0B40D" w14:textId="77777777" w:rsidTr="00F663E3">
        <w:tc>
          <w:tcPr>
            <w:cnfStyle w:val="001000000000" w:firstRow="0" w:lastRow="0" w:firstColumn="1" w:lastColumn="0" w:oddVBand="0" w:evenVBand="0" w:oddHBand="0" w:evenHBand="0" w:firstRowFirstColumn="0" w:firstRowLastColumn="0" w:lastRowFirstColumn="0" w:lastRowLastColumn="0"/>
            <w:tcW w:w="2197" w:type="dxa"/>
          </w:tcPr>
          <w:p w14:paraId="47C1A8C2" w14:textId="7414390E" w:rsidR="00F663E3" w:rsidRPr="00B568C9" w:rsidRDefault="00F663E3" w:rsidP="00F663E3">
            <w:pPr>
              <w:pStyle w:val="RTBodyText"/>
              <w:rPr>
                <w:lang w:val="fr-FR"/>
              </w:rPr>
            </w:pPr>
          </w:p>
        </w:tc>
        <w:tc>
          <w:tcPr>
            <w:tcW w:w="5967" w:type="dxa"/>
          </w:tcPr>
          <w:p w14:paraId="6B73F73C" w14:textId="46DDB1E4" w:rsidR="00F663E3" w:rsidRPr="00B568C9" w:rsidRDefault="00F663E3" w:rsidP="00F663E3">
            <w:pPr>
              <w:pStyle w:val="RTBodyText"/>
              <w:cnfStyle w:val="000000000000" w:firstRow="0" w:lastRow="0" w:firstColumn="0" w:lastColumn="0" w:oddVBand="0" w:evenVBand="0" w:oddHBand="0" w:evenHBand="0" w:firstRowFirstColumn="0" w:firstRowLastColumn="0" w:lastRowFirstColumn="0" w:lastRowLastColumn="0"/>
              <w:rPr>
                <w:lang w:val="fr-FR"/>
              </w:rPr>
            </w:pPr>
          </w:p>
        </w:tc>
      </w:tr>
    </w:tbl>
    <w:p w14:paraId="79684F47" w14:textId="77777777" w:rsidR="00424D51" w:rsidRPr="00B568C9" w:rsidRDefault="00424D51" w:rsidP="00424D51">
      <w:pPr>
        <w:pStyle w:val="RTBodyText"/>
        <w:rPr>
          <w:lang w:val="fr-FR"/>
        </w:rPr>
      </w:pPr>
    </w:p>
    <w:p w14:paraId="31B660F6" w14:textId="186D90B5" w:rsidR="00424D51" w:rsidRPr="001D2C41" w:rsidRDefault="00424D51" w:rsidP="00424D51">
      <w:pPr>
        <w:pStyle w:val="RTTitlenumbered"/>
      </w:pPr>
      <w:bookmarkStart w:id="1" w:name="_Toc46920496"/>
      <w:bookmarkStart w:id="2" w:name="_Toc51319130"/>
      <w:r w:rsidRPr="001D2C41">
        <w:lastRenderedPageBreak/>
        <w:t>Executive Summary</w:t>
      </w:r>
      <w:bookmarkEnd w:id="1"/>
      <w:bookmarkEnd w:id="2"/>
    </w:p>
    <w:tbl>
      <w:tblPr>
        <w:tblStyle w:val="TableGrid"/>
        <w:tblW w:w="8307" w:type="dxa"/>
        <w:tblBorders>
          <w:top w:val="none" w:sz="0" w:space="0" w:color="auto"/>
          <w:left w:val="single" w:sz="48" w:space="0" w:color="000000" w:themeColor="text1"/>
          <w:bottom w:val="none" w:sz="0" w:space="0" w:color="auto"/>
          <w:right w:val="none" w:sz="0" w:space="0" w:color="auto"/>
          <w:insideH w:val="none" w:sz="0" w:space="0" w:color="auto"/>
          <w:insideV w:val="none" w:sz="0" w:space="0" w:color="auto"/>
        </w:tblBorders>
        <w:tblLayout w:type="fixed"/>
        <w:tblCellMar>
          <w:top w:w="113" w:type="dxa"/>
          <w:left w:w="227" w:type="dxa"/>
          <w:right w:w="0" w:type="dxa"/>
        </w:tblCellMar>
        <w:tblLook w:val="04A0" w:firstRow="1" w:lastRow="0" w:firstColumn="1" w:lastColumn="0" w:noHBand="0" w:noVBand="1"/>
      </w:tblPr>
      <w:tblGrid>
        <w:gridCol w:w="8307"/>
      </w:tblGrid>
      <w:tr w:rsidR="00C859F9" w:rsidRPr="001D2C41" w14:paraId="1B5A83EB" w14:textId="77777777" w:rsidTr="00012DF5">
        <w:trPr>
          <w:trHeight w:val="383"/>
        </w:trPr>
        <w:tc>
          <w:tcPr>
            <w:tcW w:w="8307" w:type="dxa"/>
          </w:tcPr>
          <w:p w14:paraId="1E180A94" w14:textId="76476951" w:rsidR="00C859F9" w:rsidRPr="009F1CD5" w:rsidRDefault="00C859F9" w:rsidP="007B3113">
            <w:pPr>
              <w:pStyle w:val="RTQuoteText"/>
            </w:pPr>
            <w:r w:rsidRPr="001D2C41">
              <w:t>“One night at 3am, some criminals came in our home</w:t>
            </w:r>
            <w:r w:rsidR="007B3113">
              <w:t>.</w:t>
            </w:r>
            <w:r w:rsidRPr="001D2C41">
              <w:t xml:space="preserve"> </w:t>
            </w:r>
            <w:r w:rsidR="007B3113">
              <w:t>T</w:t>
            </w:r>
            <w:r w:rsidRPr="001D2C41">
              <w:t>hey beat my wife</w:t>
            </w:r>
            <w:r w:rsidR="007B3113">
              <w:t>.</w:t>
            </w:r>
            <w:r w:rsidRPr="001D2C41">
              <w:t xml:space="preserve"> I fought back</w:t>
            </w:r>
            <w:r w:rsidR="007B3113">
              <w:t>. T</w:t>
            </w:r>
            <w:r w:rsidRPr="001D2C41">
              <w:t>hey stabbed me in a leg and said</w:t>
            </w:r>
            <w:r w:rsidR="007B3113">
              <w:t>,</w:t>
            </w:r>
            <w:r w:rsidR="009A7B99" w:rsidRPr="001D2C41">
              <w:t xml:space="preserve"> </w:t>
            </w:r>
            <w:r w:rsidRPr="001D2C41">
              <w:t>‘If you move, we shoot her</w:t>
            </w:r>
            <w:r w:rsidR="007B3113">
              <w:t>.</w:t>
            </w:r>
            <w:r w:rsidRPr="001D2C41">
              <w:t>’ They kidnapped us and took us to a hangar outside of Tripoli</w:t>
            </w:r>
            <w:r w:rsidR="007B3113">
              <w:t>. T</w:t>
            </w:r>
            <w:r w:rsidRPr="001D2C41">
              <w:t>hey asked for $20,000 per person. There were 16 or 17 people in the hangar</w:t>
            </w:r>
            <w:r w:rsidR="007B3113">
              <w:t xml:space="preserve"> –</w:t>
            </w:r>
            <w:r w:rsidRPr="001D2C41">
              <w:t xml:space="preserve"> from Somalia, Eritrea, Ethiopia. We stayed about 15 days</w:t>
            </w:r>
            <w:r w:rsidR="007B3113">
              <w:t>…</w:t>
            </w:r>
            <w:r w:rsidRPr="001D2C41">
              <w:t xml:space="preserve"> They beat people. When you arrive, they put you naked, beat the men and rape the women. After two weeks, I took a chance and ran away.”</w:t>
            </w:r>
          </w:p>
        </w:tc>
      </w:tr>
      <w:tr w:rsidR="00C859F9" w:rsidRPr="001D2C41" w14:paraId="24861792" w14:textId="77777777" w:rsidTr="00012DF5">
        <w:trPr>
          <w:trHeight w:val="367"/>
        </w:trPr>
        <w:tc>
          <w:tcPr>
            <w:tcW w:w="8307" w:type="dxa"/>
          </w:tcPr>
          <w:p w14:paraId="7A839207" w14:textId="3A510CBC" w:rsidR="00C859F9" w:rsidRPr="001D2C41" w:rsidRDefault="00C859F9" w:rsidP="00C859F9">
            <w:pPr>
              <w:pStyle w:val="RTSourceText"/>
            </w:pPr>
            <w:r w:rsidRPr="001D2C41">
              <w:t>“Ahmed”, who endured a litany of human rights abuses in Libya, where he lived between 2017 and 2019, after escaping as a boy from the al-Shabab armed group in Somalia.</w:t>
            </w:r>
          </w:p>
        </w:tc>
      </w:tr>
    </w:tbl>
    <w:p w14:paraId="3CB2951C" w14:textId="44AEB669" w:rsidR="00424D51" w:rsidRPr="001D2C41" w:rsidRDefault="00424D51" w:rsidP="00424D51">
      <w:pPr>
        <w:pStyle w:val="RTQuoteText"/>
      </w:pPr>
    </w:p>
    <w:p w14:paraId="2186D18D" w14:textId="320932E0" w:rsidR="00424D51" w:rsidRPr="00236789" w:rsidRDefault="00424D51" w:rsidP="00236789">
      <w:pPr>
        <w:pStyle w:val="RTBodyText"/>
        <w:rPr>
          <w:rFonts w:ascii="Amnesty Trade Gothic Light" w:hAnsi="Amnesty Trade Gothic Light"/>
          <w:szCs w:val="18"/>
        </w:rPr>
      </w:pPr>
      <w:r w:rsidRPr="00236789">
        <w:rPr>
          <w:rFonts w:ascii="Amnesty Trade Gothic Light" w:hAnsi="Amnesty Trade Gothic Light"/>
          <w:szCs w:val="18"/>
        </w:rPr>
        <w:t xml:space="preserve">Refugees and migrants in Libya </w:t>
      </w:r>
      <w:r w:rsidR="00396BBA" w:rsidRPr="00236789">
        <w:rPr>
          <w:rFonts w:ascii="Amnesty Trade Gothic Light" w:hAnsi="Amnesty Trade Gothic Light"/>
          <w:szCs w:val="18"/>
        </w:rPr>
        <w:t>are</w:t>
      </w:r>
      <w:r w:rsidRPr="00236789">
        <w:rPr>
          <w:rFonts w:ascii="Amnesty Trade Gothic Light" w:hAnsi="Amnesty Trade Gothic Light"/>
          <w:szCs w:val="18"/>
        </w:rPr>
        <w:t xml:space="preserve"> trapped in a cycle of serious human rights violations and abuses </w:t>
      </w:r>
      <w:bookmarkStart w:id="3" w:name="_Hlk49243384"/>
      <w:r w:rsidRPr="00236789">
        <w:rPr>
          <w:rFonts w:ascii="Amnesty Trade Gothic Light" w:hAnsi="Amnesty Trade Gothic Light"/>
          <w:szCs w:val="18"/>
        </w:rPr>
        <w:t xml:space="preserve">including prolonged arbitrary detention and other unlawful deprivation of liberty, torture and other ill-treatment, unlawful killings, rape and other sexual violence, </w:t>
      </w:r>
      <w:r w:rsidR="00396BBA" w:rsidRPr="00236789">
        <w:rPr>
          <w:rFonts w:ascii="Amnesty Trade Gothic Light" w:hAnsi="Amnesty Trade Gothic Light"/>
          <w:szCs w:val="18"/>
        </w:rPr>
        <w:t xml:space="preserve">forced labour </w:t>
      </w:r>
      <w:r w:rsidRPr="00236789">
        <w:rPr>
          <w:rFonts w:ascii="Amnesty Trade Gothic Light" w:hAnsi="Amnesty Trade Gothic Light"/>
          <w:szCs w:val="18"/>
        </w:rPr>
        <w:t>and exploitation at the hands of state and non-state actors in a climate of near</w:t>
      </w:r>
      <w:r w:rsidR="004B4EE8" w:rsidRPr="00236789">
        <w:rPr>
          <w:rFonts w:ascii="Amnesty Trade Gothic Light" w:hAnsi="Amnesty Trade Gothic Light"/>
          <w:szCs w:val="18"/>
        </w:rPr>
        <w:t>-</w:t>
      </w:r>
      <w:r w:rsidRPr="00236789">
        <w:rPr>
          <w:rFonts w:ascii="Amnesty Trade Gothic Light" w:hAnsi="Amnesty Trade Gothic Light"/>
          <w:szCs w:val="18"/>
        </w:rPr>
        <w:t>total impunity</w:t>
      </w:r>
      <w:bookmarkEnd w:id="3"/>
      <w:r w:rsidRPr="00236789">
        <w:rPr>
          <w:rFonts w:ascii="Amnesty Trade Gothic Light" w:hAnsi="Amnesty Trade Gothic Light"/>
          <w:szCs w:val="18"/>
        </w:rPr>
        <w:t>.</w:t>
      </w:r>
      <w:r w:rsidR="009A7B99" w:rsidRPr="00236789">
        <w:rPr>
          <w:rFonts w:ascii="Amnesty Trade Gothic Light" w:hAnsi="Amnesty Trade Gothic Light"/>
          <w:szCs w:val="18"/>
        </w:rPr>
        <w:t xml:space="preserve"> </w:t>
      </w:r>
    </w:p>
    <w:p w14:paraId="4C21D1F5" w14:textId="77777777" w:rsidR="00424D51" w:rsidRPr="00236789" w:rsidRDefault="00424D51" w:rsidP="00236789">
      <w:pPr>
        <w:pStyle w:val="RTBodyText"/>
        <w:rPr>
          <w:rFonts w:ascii="Amnesty Trade Gothic Light" w:hAnsi="Amnesty Trade Gothic Light"/>
          <w:szCs w:val="18"/>
        </w:rPr>
      </w:pPr>
      <w:r w:rsidRPr="00236789">
        <w:rPr>
          <w:rFonts w:ascii="Amnesty Trade Gothic Light" w:hAnsi="Amnesty Trade Gothic Light"/>
          <w:szCs w:val="18"/>
        </w:rPr>
        <w:t xml:space="preserve">These are not new revelations. For years, refugees and migrants, Libyan human rights defenders and activists, journalists, UN bodies, and humanitarian and human rights organizations have been sounding the alarm on the horrific conditions refugees and migrants are forced to endure in Libya. Amnesty International’s previous research consistently showed the shocking range of human rights violations and abuses committed against refugees and migrants in Libya over the past decade. </w:t>
      </w:r>
    </w:p>
    <w:p w14:paraId="488085A3" w14:textId="1AA3DDAC" w:rsidR="00424D51" w:rsidRPr="00236789" w:rsidRDefault="00424D51" w:rsidP="00236789">
      <w:pPr>
        <w:pStyle w:val="RTBodyText"/>
        <w:rPr>
          <w:rFonts w:ascii="Amnesty Trade Gothic Light" w:hAnsi="Amnesty Trade Gothic Light"/>
          <w:szCs w:val="18"/>
        </w:rPr>
      </w:pPr>
      <w:r w:rsidRPr="00236789">
        <w:rPr>
          <w:rFonts w:ascii="Amnesty Trade Gothic Light" w:hAnsi="Amnesty Trade Gothic Light"/>
          <w:szCs w:val="18"/>
        </w:rPr>
        <w:t xml:space="preserve">The catalogue of cruelty meted out against refugees and migrants in Libya continues unabated, while their suffering has been compounded by movement restrictions imposed since March 2020 to contain the spread of COVID-19, stranding </w:t>
      </w:r>
      <w:r w:rsidR="00396BBA" w:rsidRPr="00236789">
        <w:rPr>
          <w:rFonts w:ascii="Amnesty Trade Gothic Light" w:hAnsi="Amnesty Trade Gothic Light"/>
          <w:szCs w:val="18"/>
        </w:rPr>
        <w:t xml:space="preserve">tens </w:t>
      </w:r>
      <w:r w:rsidRPr="00236789">
        <w:rPr>
          <w:rFonts w:ascii="Amnesty Trade Gothic Light" w:hAnsi="Amnesty Trade Gothic Light"/>
          <w:szCs w:val="18"/>
        </w:rPr>
        <w:t xml:space="preserve">of thousands of men, women and children indefinitely in situations of unimaginable horrors. </w:t>
      </w:r>
    </w:p>
    <w:p w14:paraId="5DA29139" w14:textId="3A56C561" w:rsidR="00833EB0" w:rsidRPr="00236789" w:rsidRDefault="00424D51" w:rsidP="00236789">
      <w:pPr>
        <w:pStyle w:val="RTBodyText"/>
        <w:rPr>
          <w:rFonts w:ascii="Amnesty Trade Gothic Light" w:hAnsi="Amnesty Trade Gothic Light"/>
          <w:szCs w:val="18"/>
        </w:rPr>
      </w:pPr>
      <w:r w:rsidRPr="00236789">
        <w:rPr>
          <w:rFonts w:ascii="Amnesty Trade Gothic Light" w:hAnsi="Amnesty Trade Gothic Light"/>
          <w:szCs w:val="18"/>
        </w:rPr>
        <w:t>To investigate the ongoing situation of refugees and migrants in Libya, Amnesty International conducted in-depth interviews with 43 individuals; reviewed official documents, statements and social media accounts managed by Libyan institutions</w:t>
      </w:r>
      <w:r w:rsidR="00811203" w:rsidRPr="00236789">
        <w:rPr>
          <w:rFonts w:ascii="Amnesty Trade Gothic Light" w:hAnsi="Amnesty Trade Gothic Light"/>
          <w:szCs w:val="18"/>
        </w:rPr>
        <w:t xml:space="preserve"> and</w:t>
      </w:r>
      <w:r w:rsidRPr="00236789">
        <w:rPr>
          <w:rFonts w:ascii="Amnesty Trade Gothic Light" w:hAnsi="Amnesty Trade Gothic Light"/>
          <w:szCs w:val="18"/>
        </w:rPr>
        <w:t xml:space="preserve"> reports and data issued by UN bodies and national and international organizations; and examined and verified audiovisual material including videos, photographs and satellite imagery. Amnesty International researchers did not request to visit Libya to carry out research for this report due to movement restrictions in the wake of COVID-19, and primarily carried out interviews between May and </w:t>
      </w:r>
      <w:r w:rsidR="00396BBA" w:rsidRPr="00236789">
        <w:rPr>
          <w:rFonts w:ascii="Amnesty Trade Gothic Light" w:hAnsi="Amnesty Trade Gothic Light"/>
          <w:szCs w:val="18"/>
        </w:rPr>
        <w:t xml:space="preserve">September </w:t>
      </w:r>
      <w:r w:rsidRPr="00236789">
        <w:rPr>
          <w:rFonts w:ascii="Amnesty Trade Gothic Light" w:hAnsi="Amnesty Trade Gothic Light"/>
          <w:szCs w:val="18"/>
        </w:rPr>
        <w:t xml:space="preserve">2020 through remote means. Those interviewed include 32 refugees and migrants who </w:t>
      </w:r>
      <w:r w:rsidR="00811203" w:rsidRPr="00236789">
        <w:rPr>
          <w:rFonts w:ascii="Amnesty Trade Gothic Light" w:hAnsi="Amnesty Trade Gothic Light"/>
          <w:szCs w:val="18"/>
        </w:rPr>
        <w:t xml:space="preserve">had </w:t>
      </w:r>
      <w:r w:rsidRPr="00236789">
        <w:rPr>
          <w:rFonts w:ascii="Amnesty Trade Gothic Light" w:hAnsi="Amnesty Trade Gothic Light"/>
          <w:szCs w:val="18"/>
        </w:rPr>
        <w:t xml:space="preserve">lived </w:t>
      </w:r>
      <w:r w:rsidR="00811203" w:rsidRPr="00236789">
        <w:rPr>
          <w:rFonts w:ascii="Amnesty Trade Gothic Light" w:hAnsi="Amnesty Trade Gothic Light"/>
          <w:szCs w:val="18"/>
        </w:rPr>
        <w:t xml:space="preserve">in Libya </w:t>
      </w:r>
      <w:r w:rsidRPr="00236789">
        <w:rPr>
          <w:rFonts w:ascii="Amnesty Trade Gothic Light" w:hAnsi="Amnesty Trade Gothic Light"/>
          <w:szCs w:val="18"/>
        </w:rPr>
        <w:t xml:space="preserve">or </w:t>
      </w:r>
      <w:r w:rsidR="00811203" w:rsidRPr="00236789">
        <w:rPr>
          <w:rFonts w:ascii="Amnesty Trade Gothic Light" w:hAnsi="Amnesty Trade Gothic Light"/>
          <w:szCs w:val="18"/>
        </w:rPr>
        <w:t>were</w:t>
      </w:r>
      <w:r w:rsidRPr="00236789">
        <w:rPr>
          <w:rFonts w:ascii="Amnesty Trade Gothic Light" w:hAnsi="Amnesty Trade Gothic Light"/>
          <w:szCs w:val="18"/>
        </w:rPr>
        <w:t xml:space="preserve"> liv</w:t>
      </w:r>
      <w:r w:rsidR="00811203" w:rsidRPr="00236789">
        <w:rPr>
          <w:rFonts w:ascii="Amnesty Trade Gothic Light" w:hAnsi="Amnesty Trade Gothic Light"/>
          <w:szCs w:val="18"/>
        </w:rPr>
        <w:t>ing</w:t>
      </w:r>
      <w:r w:rsidRPr="00236789">
        <w:rPr>
          <w:rFonts w:ascii="Amnesty Trade Gothic Light" w:hAnsi="Amnesty Trade Gothic Light"/>
          <w:szCs w:val="18"/>
        </w:rPr>
        <w:t xml:space="preserve"> </w:t>
      </w:r>
      <w:r w:rsidR="00811203" w:rsidRPr="00236789">
        <w:rPr>
          <w:rFonts w:ascii="Amnesty Trade Gothic Light" w:hAnsi="Amnesty Trade Gothic Light"/>
          <w:szCs w:val="18"/>
        </w:rPr>
        <w:t>there</w:t>
      </w:r>
      <w:r w:rsidRPr="00236789">
        <w:rPr>
          <w:rFonts w:ascii="Amnesty Trade Gothic Light" w:hAnsi="Amnesty Trade Gothic Light"/>
          <w:szCs w:val="18"/>
        </w:rPr>
        <w:t xml:space="preserve"> at the time of writing, selected on the basis of their willingness to share their experiences. Amnesty International researchers also interviewed 11 others with direct knowledge of the situation of refugees and migrants in Libya and/or access to detention facilities, including staff in human rights and humanitarian organizations, local civil society activists, and journalists. The organization’s findings also draw from its long-term monitoring and documentation of the situation of refugees and migrants in Libya. Findings and recommendations were sent to </w:t>
      </w:r>
      <w:r w:rsidR="00833EB0" w:rsidRPr="00236789">
        <w:rPr>
          <w:rFonts w:ascii="Amnesty Trade Gothic Light" w:hAnsi="Amnesty Trade Gothic Light"/>
          <w:szCs w:val="18"/>
        </w:rPr>
        <w:t>Fathi B</w:t>
      </w:r>
      <w:r w:rsidR="00145EA7" w:rsidRPr="00236789">
        <w:rPr>
          <w:rFonts w:ascii="Amnesty Trade Gothic Light" w:hAnsi="Amnesty Trade Gothic Light"/>
          <w:szCs w:val="18"/>
        </w:rPr>
        <w:t>a</w:t>
      </w:r>
      <w:r w:rsidR="00833EB0" w:rsidRPr="00236789">
        <w:rPr>
          <w:rFonts w:ascii="Amnesty Trade Gothic Light" w:hAnsi="Amnesty Trade Gothic Light"/>
          <w:szCs w:val="18"/>
        </w:rPr>
        <w:t>ghasha, the Minister of Interior in the Government of National Accord</w:t>
      </w:r>
      <w:r w:rsidR="00811203" w:rsidRPr="00236789">
        <w:rPr>
          <w:rFonts w:ascii="Amnesty Trade Gothic Light" w:hAnsi="Amnesty Trade Gothic Light"/>
          <w:szCs w:val="18"/>
        </w:rPr>
        <w:t xml:space="preserve"> (GNA)</w:t>
      </w:r>
      <w:r w:rsidR="00833EB0" w:rsidRPr="00236789">
        <w:rPr>
          <w:rFonts w:ascii="Amnesty Trade Gothic Light" w:hAnsi="Amnesty Trade Gothic Light"/>
          <w:szCs w:val="18"/>
        </w:rPr>
        <w:t>, and the Permanent Mission of Libya in Geneva. No response</w:t>
      </w:r>
      <w:r w:rsidR="00145EA7" w:rsidRPr="00236789">
        <w:rPr>
          <w:rFonts w:ascii="Amnesty Trade Gothic Light" w:hAnsi="Amnesty Trade Gothic Light"/>
          <w:szCs w:val="18"/>
        </w:rPr>
        <w:t>s</w:t>
      </w:r>
      <w:r w:rsidR="00833EB0" w:rsidRPr="00236789">
        <w:rPr>
          <w:rFonts w:ascii="Amnesty Trade Gothic Light" w:hAnsi="Amnesty Trade Gothic Light"/>
          <w:szCs w:val="18"/>
        </w:rPr>
        <w:t xml:space="preserve"> </w:t>
      </w:r>
      <w:r w:rsidR="00F4125E" w:rsidRPr="00236789">
        <w:rPr>
          <w:rFonts w:ascii="Amnesty Trade Gothic Light" w:hAnsi="Amnesty Trade Gothic Light"/>
          <w:szCs w:val="18"/>
        </w:rPr>
        <w:t xml:space="preserve">had been </w:t>
      </w:r>
      <w:r w:rsidR="00833EB0" w:rsidRPr="00236789">
        <w:rPr>
          <w:rFonts w:ascii="Amnesty Trade Gothic Light" w:hAnsi="Amnesty Trade Gothic Light"/>
          <w:szCs w:val="18"/>
        </w:rPr>
        <w:t xml:space="preserve">received by the time of publication. </w:t>
      </w:r>
    </w:p>
    <w:p w14:paraId="0862D81A" w14:textId="612BBDF1" w:rsidR="00424D51" w:rsidRPr="00236789" w:rsidRDefault="00424D51" w:rsidP="00236789">
      <w:pPr>
        <w:pStyle w:val="RTBodyText"/>
        <w:rPr>
          <w:rFonts w:ascii="Amnesty Trade Gothic Light" w:hAnsi="Amnesty Trade Gothic Light"/>
          <w:szCs w:val="18"/>
        </w:rPr>
      </w:pPr>
      <w:r w:rsidRPr="00236789">
        <w:rPr>
          <w:rFonts w:ascii="Amnesty Trade Gothic Light" w:hAnsi="Amnesty Trade Gothic Light"/>
          <w:szCs w:val="18"/>
        </w:rPr>
        <w:t>The plight of refugees and migrants in Libya is taking place against the backdrop of ongoing armed conflict, insecurity and lawlessness. The struggle for legitimacy, governance and territorial control rages between the UN-</w:t>
      </w:r>
      <w:r w:rsidR="00811203" w:rsidRPr="00236789">
        <w:rPr>
          <w:rFonts w:ascii="Amnesty Trade Gothic Light" w:hAnsi="Amnesty Trade Gothic Light"/>
          <w:szCs w:val="18"/>
        </w:rPr>
        <w:t xml:space="preserve">backed </w:t>
      </w:r>
      <w:r w:rsidRPr="00236789">
        <w:rPr>
          <w:rFonts w:ascii="Amnesty Trade Gothic Light" w:hAnsi="Amnesty Trade Gothic Light"/>
          <w:szCs w:val="18"/>
        </w:rPr>
        <w:t>GNA, in control of most of western Libya, and the self-proclaimed Libyan National Army (LNA), in control of most of eastern Libya – each side supported by a vast array of unaccountable militias and</w:t>
      </w:r>
      <w:r w:rsidR="00811203" w:rsidRPr="00236789">
        <w:rPr>
          <w:rFonts w:ascii="Amnesty Trade Gothic Light" w:hAnsi="Amnesty Trade Gothic Light"/>
          <w:szCs w:val="18"/>
        </w:rPr>
        <w:t>/or</w:t>
      </w:r>
      <w:r w:rsidRPr="00236789">
        <w:rPr>
          <w:rFonts w:ascii="Amnesty Trade Gothic Light" w:hAnsi="Amnesty Trade Gothic Light"/>
          <w:szCs w:val="18"/>
        </w:rPr>
        <w:t xml:space="preserve"> armed groups, and backed by foreign powers.</w:t>
      </w:r>
      <w:r w:rsidR="009A7B99" w:rsidRPr="00236789">
        <w:rPr>
          <w:rFonts w:ascii="Amnesty Trade Gothic Light" w:hAnsi="Amnesty Trade Gothic Light"/>
          <w:szCs w:val="18"/>
        </w:rPr>
        <w:t xml:space="preserve"> </w:t>
      </w:r>
    </w:p>
    <w:p w14:paraId="530905E8" w14:textId="5E0D58D8" w:rsidR="00424D51" w:rsidRPr="00236789" w:rsidRDefault="00424D51" w:rsidP="00236789">
      <w:pPr>
        <w:pStyle w:val="RTBodyText"/>
        <w:rPr>
          <w:rFonts w:ascii="Amnesty Trade Gothic Light" w:hAnsi="Amnesty Trade Gothic Light"/>
          <w:szCs w:val="18"/>
        </w:rPr>
      </w:pPr>
      <w:r w:rsidRPr="00236789">
        <w:rPr>
          <w:rFonts w:ascii="Amnesty Trade Gothic Light" w:hAnsi="Amnesty Trade Gothic Light"/>
          <w:szCs w:val="18"/>
        </w:rPr>
        <w:t>Despite this, the European Union</w:t>
      </w:r>
      <w:r w:rsidR="00F4125E" w:rsidRPr="00236789">
        <w:rPr>
          <w:rFonts w:ascii="Amnesty Trade Gothic Light" w:hAnsi="Amnesty Trade Gothic Light"/>
          <w:szCs w:val="18"/>
        </w:rPr>
        <w:t xml:space="preserve"> (EU)</w:t>
      </w:r>
      <w:r w:rsidRPr="00236789">
        <w:rPr>
          <w:rFonts w:ascii="Amnesty Trade Gothic Light" w:hAnsi="Amnesty Trade Gothic Light"/>
          <w:szCs w:val="18"/>
        </w:rPr>
        <w:t xml:space="preserve"> and its member states continue to implement policies that trap migrants and refugees in Libya. In particular, in an effort to reduce the number of people irregularly arriving </w:t>
      </w:r>
      <w:r w:rsidR="004F74E4" w:rsidRPr="00236789">
        <w:rPr>
          <w:rFonts w:ascii="Amnesty Trade Gothic Light" w:hAnsi="Amnesty Trade Gothic Light"/>
          <w:szCs w:val="18"/>
        </w:rPr>
        <w:t xml:space="preserve">in </w:t>
      </w:r>
      <w:r w:rsidRPr="00236789">
        <w:rPr>
          <w:rFonts w:ascii="Amnesty Trade Gothic Light" w:hAnsi="Amnesty Trade Gothic Light"/>
          <w:szCs w:val="18"/>
        </w:rPr>
        <w:t>Europe by sea, in recent years, Italy and other EU member states have provided speedboats, training and other assistance to the GNA to enable the Libyan Coast Guard (LCG) and the General Administration for Coastal Security (GACS) to intercept refugees and migrants at sea and then disembark them in Libya. Such support has never been conditioned upon the GNA adopting measures to ensure the respect of the rights of refugees and migrants, and in fact has resulted in the indefinite arbitrary detention of thousands of men, women and children in Libya following their interception at sea.</w:t>
      </w:r>
    </w:p>
    <w:p w14:paraId="1C34726B" w14:textId="00E9E6B6" w:rsidR="00424D51" w:rsidRPr="00236789" w:rsidRDefault="35A83DE1" w:rsidP="00236789">
      <w:pPr>
        <w:pStyle w:val="RTBodyText"/>
        <w:rPr>
          <w:rFonts w:ascii="Amnesty Trade Gothic Light" w:hAnsi="Amnesty Trade Gothic Light"/>
          <w:szCs w:val="18"/>
        </w:rPr>
      </w:pPr>
      <w:r w:rsidRPr="00236789">
        <w:rPr>
          <w:rFonts w:ascii="Amnesty Trade Gothic Light" w:hAnsi="Amnesty Trade Gothic Light"/>
          <w:szCs w:val="18"/>
        </w:rPr>
        <w:t xml:space="preserve">Between January and </w:t>
      </w:r>
      <w:r w:rsidR="00843FD0" w:rsidRPr="00236789">
        <w:rPr>
          <w:rFonts w:ascii="Amnesty Trade Gothic Light" w:hAnsi="Amnesty Trade Gothic Light"/>
          <w:szCs w:val="18"/>
        </w:rPr>
        <w:t>mid-</w:t>
      </w:r>
      <w:r w:rsidRPr="00236789">
        <w:rPr>
          <w:rFonts w:ascii="Amnesty Trade Gothic Light" w:hAnsi="Amnesty Trade Gothic Light"/>
          <w:szCs w:val="18"/>
        </w:rPr>
        <w:t xml:space="preserve">September </w:t>
      </w:r>
      <w:r w:rsidR="00424D51" w:rsidRPr="00236789">
        <w:rPr>
          <w:rFonts w:ascii="Amnesty Trade Gothic Light" w:hAnsi="Amnesty Trade Gothic Light"/>
          <w:szCs w:val="18"/>
        </w:rPr>
        <w:t xml:space="preserve">2020, the LCG disembarked </w:t>
      </w:r>
      <w:r w:rsidR="3D820479" w:rsidRPr="00236789">
        <w:rPr>
          <w:rFonts w:ascii="Amnesty Trade Gothic Light" w:hAnsi="Amnesty Trade Gothic Light"/>
          <w:szCs w:val="18"/>
        </w:rPr>
        <w:t>at least</w:t>
      </w:r>
      <w:r w:rsidR="00424D51" w:rsidRPr="00236789">
        <w:rPr>
          <w:rFonts w:ascii="Amnesty Trade Gothic Light" w:hAnsi="Amnesty Trade Gothic Light"/>
          <w:szCs w:val="18"/>
        </w:rPr>
        <w:t xml:space="preserve"> </w:t>
      </w:r>
      <w:r w:rsidR="70E871F4" w:rsidRPr="009F1CD5">
        <w:rPr>
          <w:rFonts w:ascii="Amnesty Trade Gothic Light" w:hAnsi="Amnesty Trade Gothic Light"/>
          <w:szCs w:val="18"/>
        </w:rPr>
        <w:t>8,435</w:t>
      </w:r>
      <w:r w:rsidR="00424D51" w:rsidRPr="00236789">
        <w:rPr>
          <w:rFonts w:ascii="Amnesty Trade Gothic Light" w:hAnsi="Amnesty Trade Gothic Light"/>
          <w:szCs w:val="18"/>
        </w:rPr>
        <w:t xml:space="preserve"> people in Libya</w:t>
      </w:r>
      <w:r w:rsidR="04BF0574" w:rsidRPr="00236789">
        <w:rPr>
          <w:rFonts w:ascii="Amnesty Trade Gothic Light" w:hAnsi="Amnesty Trade Gothic Light"/>
          <w:szCs w:val="18"/>
        </w:rPr>
        <w:t xml:space="preserve"> according to the I</w:t>
      </w:r>
      <w:r w:rsidR="00811203" w:rsidRPr="00236789">
        <w:rPr>
          <w:rFonts w:ascii="Amnesty Trade Gothic Light" w:hAnsi="Amnesty Trade Gothic Light"/>
          <w:szCs w:val="18"/>
        </w:rPr>
        <w:t xml:space="preserve">nternational Organization for </w:t>
      </w:r>
      <w:r w:rsidR="04BF0574" w:rsidRPr="00236789">
        <w:rPr>
          <w:rFonts w:ascii="Amnesty Trade Gothic Light" w:hAnsi="Amnesty Trade Gothic Light"/>
          <w:szCs w:val="18"/>
        </w:rPr>
        <w:t>M</w:t>
      </w:r>
      <w:r w:rsidR="00811203" w:rsidRPr="00236789">
        <w:rPr>
          <w:rFonts w:ascii="Amnesty Trade Gothic Light" w:hAnsi="Amnesty Trade Gothic Light"/>
          <w:szCs w:val="18"/>
        </w:rPr>
        <w:t>igration</w:t>
      </w:r>
      <w:r w:rsidR="00424D51" w:rsidRPr="00236789">
        <w:rPr>
          <w:rFonts w:ascii="Amnesty Trade Gothic Light" w:hAnsi="Amnesty Trade Gothic Light"/>
          <w:szCs w:val="18"/>
        </w:rPr>
        <w:t xml:space="preserve">. Many have been handed over to the </w:t>
      </w:r>
      <w:r w:rsidR="000D2CAC" w:rsidRPr="00236789">
        <w:rPr>
          <w:rFonts w:ascii="Amnesty Trade Gothic Light" w:hAnsi="Amnesty Trade Gothic Light"/>
          <w:szCs w:val="18"/>
        </w:rPr>
        <w:t xml:space="preserve">Directorate </w:t>
      </w:r>
      <w:r w:rsidR="00424D51" w:rsidRPr="00236789">
        <w:rPr>
          <w:rFonts w:ascii="Amnesty Trade Gothic Light" w:hAnsi="Amnesty Trade Gothic Light"/>
          <w:szCs w:val="18"/>
        </w:rPr>
        <w:t xml:space="preserve">for Combating Illegal Migration (DCIM), under the ministry of interior, where they have been subjected to arbitrary and indefinite detention in inhumane conditions. Thousands more remain subjected to enforced disappearance, after their transfer to </w:t>
      </w:r>
      <w:r w:rsidR="00811203" w:rsidRPr="00236789">
        <w:rPr>
          <w:rFonts w:ascii="Amnesty Trade Gothic Light" w:hAnsi="Amnesty Trade Gothic Light"/>
          <w:szCs w:val="18"/>
        </w:rPr>
        <w:t xml:space="preserve">unofficial </w:t>
      </w:r>
      <w:r w:rsidR="00424D51" w:rsidRPr="00236789">
        <w:rPr>
          <w:rFonts w:ascii="Amnesty Trade Gothic Light" w:hAnsi="Amnesty Trade Gothic Light"/>
          <w:szCs w:val="18"/>
        </w:rPr>
        <w:t>detention facilities</w:t>
      </w:r>
      <w:r w:rsidR="00811203" w:rsidRPr="00236789">
        <w:rPr>
          <w:rFonts w:ascii="Amnesty Trade Gothic Light" w:hAnsi="Amnesty Trade Gothic Light"/>
          <w:szCs w:val="18"/>
        </w:rPr>
        <w:t xml:space="preserve"> </w:t>
      </w:r>
      <w:r w:rsidR="00054FBF" w:rsidRPr="00236789">
        <w:rPr>
          <w:rFonts w:ascii="Amnesty Trade Gothic Light" w:hAnsi="Amnesty Trade Gothic Light"/>
          <w:szCs w:val="18"/>
        </w:rPr>
        <w:t xml:space="preserve">including </w:t>
      </w:r>
      <w:r w:rsidR="00332E9E" w:rsidRPr="00236789">
        <w:rPr>
          <w:rFonts w:ascii="Amnesty Trade Gothic Light" w:hAnsi="Amnesty Trade Gothic Light"/>
          <w:szCs w:val="18"/>
        </w:rPr>
        <w:t xml:space="preserve">one in Tripoli known as the </w:t>
      </w:r>
      <w:r w:rsidR="000269AC" w:rsidRPr="00236789">
        <w:rPr>
          <w:rFonts w:ascii="Amnesty Trade Gothic Light" w:hAnsi="Amnesty Trade Gothic Light"/>
          <w:szCs w:val="18"/>
        </w:rPr>
        <w:t>Tobacco Factory</w:t>
      </w:r>
      <w:r w:rsidR="00332E9E" w:rsidRPr="00236789">
        <w:rPr>
          <w:rFonts w:ascii="Amnesty Trade Gothic Light" w:hAnsi="Amnesty Trade Gothic Light"/>
          <w:szCs w:val="18"/>
        </w:rPr>
        <w:t xml:space="preserve"> (a reference </w:t>
      </w:r>
      <w:r w:rsidR="000269AC" w:rsidRPr="00236789">
        <w:rPr>
          <w:rFonts w:ascii="Amnesty Trade Gothic Light" w:hAnsi="Amnesty Trade Gothic Light"/>
          <w:szCs w:val="18"/>
        </w:rPr>
        <w:t xml:space="preserve"> </w:t>
      </w:r>
      <w:r w:rsidR="00332E9E" w:rsidRPr="00236789">
        <w:rPr>
          <w:rFonts w:ascii="Amnesty Trade Gothic Light" w:hAnsi="Amnesty Trade Gothic Light"/>
          <w:szCs w:val="18"/>
        </w:rPr>
        <w:t xml:space="preserve">to its former function) </w:t>
      </w:r>
      <w:r w:rsidR="00502FE8" w:rsidRPr="00236789">
        <w:rPr>
          <w:rFonts w:ascii="Amnesty Trade Gothic Light" w:hAnsi="Amnesty Trade Gothic Light"/>
          <w:szCs w:val="18"/>
        </w:rPr>
        <w:t>controlled by the Public Security Agency, a</w:t>
      </w:r>
      <w:r w:rsidR="00054FBF" w:rsidRPr="00236789">
        <w:rPr>
          <w:rFonts w:ascii="Amnesty Trade Gothic Light" w:hAnsi="Amnesty Trade Gothic Light"/>
          <w:szCs w:val="18"/>
        </w:rPr>
        <w:t xml:space="preserve"> GNA-affiliated</w:t>
      </w:r>
      <w:r w:rsidR="00502FE8" w:rsidRPr="00236789">
        <w:rPr>
          <w:rFonts w:ascii="Amnesty Trade Gothic Light" w:hAnsi="Amnesty Trade Gothic Light"/>
          <w:szCs w:val="18"/>
        </w:rPr>
        <w:t xml:space="preserve"> militia under the command of </w:t>
      </w:r>
      <w:r w:rsidR="00502FE8" w:rsidRPr="00236789">
        <w:rPr>
          <w:rFonts w:ascii="Amnesty Trade Gothic Light" w:hAnsi="Amnesty Trade Gothic Light"/>
          <w:b/>
          <w:szCs w:val="18"/>
        </w:rPr>
        <w:t>Emad al-Tarabulsi</w:t>
      </w:r>
      <w:r w:rsidR="00054FBF" w:rsidRPr="00236789">
        <w:rPr>
          <w:rFonts w:ascii="Amnesty Trade Gothic Light" w:hAnsi="Amnesty Trade Gothic Light"/>
          <w:szCs w:val="18"/>
        </w:rPr>
        <w:t>,</w:t>
      </w:r>
      <w:r w:rsidR="000269AC" w:rsidRPr="00236789">
        <w:rPr>
          <w:rFonts w:ascii="Amnesty Trade Gothic Light" w:hAnsi="Amnesty Trade Gothic Light"/>
          <w:szCs w:val="18"/>
        </w:rPr>
        <w:t xml:space="preserve"> several “data</w:t>
      </w:r>
      <w:r w:rsidR="00332E9E" w:rsidRPr="00236789">
        <w:rPr>
          <w:rFonts w:ascii="Amnesty Trade Gothic Light" w:hAnsi="Amnesty Trade Gothic Light"/>
          <w:szCs w:val="18"/>
        </w:rPr>
        <w:t xml:space="preserve"> </w:t>
      </w:r>
      <w:r w:rsidR="000269AC" w:rsidRPr="00236789">
        <w:rPr>
          <w:rFonts w:ascii="Amnesty Trade Gothic Light" w:hAnsi="Amnesty Trade Gothic Light"/>
          <w:szCs w:val="18"/>
        </w:rPr>
        <w:t>collection and investigations facilities”</w:t>
      </w:r>
      <w:r w:rsidR="00502FE8" w:rsidRPr="00236789">
        <w:rPr>
          <w:rFonts w:ascii="Amnesty Trade Gothic Light" w:hAnsi="Amnesty Trade Gothic Light"/>
          <w:szCs w:val="18"/>
        </w:rPr>
        <w:t xml:space="preserve"> in Tripoli and Z</w:t>
      </w:r>
      <w:r w:rsidR="00054FBF" w:rsidRPr="00236789">
        <w:rPr>
          <w:rFonts w:ascii="Amnesty Trade Gothic Light" w:hAnsi="Amnesty Trade Gothic Light"/>
          <w:szCs w:val="18"/>
        </w:rPr>
        <w:t>u</w:t>
      </w:r>
      <w:r w:rsidR="00502FE8" w:rsidRPr="00236789">
        <w:rPr>
          <w:rFonts w:ascii="Amnesty Trade Gothic Light" w:hAnsi="Amnesty Trade Gothic Light"/>
          <w:szCs w:val="18"/>
        </w:rPr>
        <w:t xml:space="preserve">wara, under </w:t>
      </w:r>
      <w:r w:rsidR="00054FBF" w:rsidRPr="00236789">
        <w:rPr>
          <w:rFonts w:ascii="Amnesty Trade Gothic Light" w:hAnsi="Amnesty Trade Gothic Light"/>
          <w:szCs w:val="18"/>
        </w:rPr>
        <w:t xml:space="preserve">the nominal </w:t>
      </w:r>
      <w:r w:rsidR="00502FE8" w:rsidRPr="00236789">
        <w:rPr>
          <w:rFonts w:ascii="Amnesty Trade Gothic Light" w:hAnsi="Amnesty Trade Gothic Light"/>
          <w:szCs w:val="18"/>
        </w:rPr>
        <w:t xml:space="preserve">control of the </w:t>
      </w:r>
      <w:r w:rsidR="00054FBF" w:rsidRPr="00236789">
        <w:rPr>
          <w:rFonts w:ascii="Amnesty Trade Gothic Light" w:hAnsi="Amnesty Trade Gothic Light"/>
          <w:szCs w:val="18"/>
        </w:rPr>
        <w:t>m</w:t>
      </w:r>
      <w:r w:rsidR="00502FE8" w:rsidRPr="00236789">
        <w:rPr>
          <w:rFonts w:ascii="Amnesty Trade Gothic Light" w:hAnsi="Amnesty Trade Gothic Light"/>
          <w:szCs w:val="18"/>
        </w:rPr>
        <w:t xml:space="preserve">inistry of </w:t>
      </w:r>
      <w:r w:rsidR="00054FBF" w:rsidRPr="00236789">
        <w:rPr>
          <w:rFonts w:ascii="Amnesty Trade Gothic Light" w:hAnsi="Amnesty Trade Gothic Light"/>
          <w:szCs w:val="18"/>
        </w:rPr>
        <w:t>i</w:t>
      </w:r>
      <w:r w:rsidR="00502FE8" w:rsidRPr="00236789">
        <w:rPr>
          <w:rFonts w:ascii="Amnesty Trade Gothic Light" w:hAnsi="Amnesty Trade Gothic Light"/>
          <w:szCs w:val="18"/>
        </w:rPr>
        <w:t>nterior,</w:t>
      </w:r>
      <w:r w:rsidR="00424D51" w:rsidRPr="00236789">
        <w:rPr>
          <w:rFonts w:ascii="Amnesty Trade Gothic Light" w:hAnsi="Amnesty Trade Gothic Light"/>
          <w:szCs w:val="18"/>
        </w:rPr>
        <w:t xml:space="preserve"> </w:t>
      </w:r>
      <w:r w:rsidR="00054FBF" w:rsidRPr="00236789">
        <w:rPr>
          <w:rFonts w:ascii="Amnesty Trade Gothic Light" w:hAnsi="Amnesty Trade Gothic Light"/>
          <w:szCs w:val="18"/>
        </w:rPr>
        <w:t>and other undisclosed locations</w:t>
      </w:r>
      <w:r w:rsidR="00424D51" w:rsidRPr="00236789">
        <w:rPr>
          <w:rFonts w:ascii="Amnesty Trade Gothic Light" w:hAnsi="Amnesty Trade Gothic Light"/>
          <w:szCs w:val="18"/>
        </w:rPr>
        <w:t xml:space="preserve">. More have been forcibly disappeared after being taken out of DCIM detention centres, where they were initially detained following disembarkation. </w:t>
      </w:r>
    </w:p>
    <w:p w14:paraId="2316443F" w14:textId="5098C9C2" w:rsidR="00424D51" w:rsidRPr="00236789" w:rsidRDefault="00424D51" w:rsidP="00236789">
      <w:pPr>
        <w:pStyle w:val="RTBodyText"/>
        <w:rPr>
          <w:rFonts w:ascii="Amnesty Trade Gothic Light" w:hAnsi="Amnesty Trade Gothic Light"/>
          <w:szCs w:val="18"/>
        </w:rPr>
      </w:pPr>
      <w:r w:rsidRPr="00236789">
        <w:rPr>
          <w:rFonts w:ascii="Amnesty Trade Gothic Light" w:hAnsi="Amnesty Trade Gothic Light"/>
          <w:szCs w:val="18"/>
        </w:rPr>
        <w:t xml:space="preserve">Refugees and migrants in Libya are at constant risk of arrest or abduction by security forces, members of militias and armed groups, traffickers, criminal gangs and </w:t>
      </w:r>
      <w:r w:rsidR="00054FBF" w:rsidRPr="00236789">
        <w:rPr>
          <w:rFonts w:ascii="Amnesty Trade Gothic Light" w:hAnsi="Amnesty Trade Gothic Light"/>
          <w:szCs w:val="18"/>
        </w:rPr>
        <w:t>others engaged in criminal activities</w:t>
      </w:r>
      <w:r w:rsidRPr="00236789">
        <w:rPr>
          <w:rFonts w:ascii="Amnesty Trade Gothic Light" w:hAnsi="Amnesty Trade Gothic Light"/>
          <w:szCs w:val="18"/>
        </w:rPr>
        <w:t xml:space="preserve">. All 32 refugees and migrants interviewed in preparation for this report have been arrested or abducted at least once during their stay in Libya, and many have spent time behind bars in multiple detention facilities. None of the arrests documented by Amnesty International were based on judicial decisions, and those detained, including following disembarkation, had no possibility to challenge the legality of their detention. </w:t>
      </w:r>
      <w:r w:rsidR="00054FBF" w:rsidRPr="00236789">
        <w:rPr>
          <w:rFonts w:ascii="Amnesty Trade Gothic Light" w:hAnsi="Amnesty Trade Gothic Light"/>
          <w:szCs w:val="18"/>
        </w:rPr>
        <w:t>All</w:t>
      </w:r>
      <w:r w:rsidRPr="00236789">
        <w:rPr>
          <w:rFonts w:ascii="Amnesty Trade Gothic Light" w:hAnsi="Amnesty Trade Gothic Light"/>
          <w:szCs w:val="18"/>
        </w:rPr>
        <w:t xml:space="preserve"> </w:t>
      </w:r>
      <w:r w:rsidR="00054FBF" w:rsidRPr="00236789">
        <w:rPr>
          <w:rFonts w:ascii="Amnesty Trade Gothic Light" w:hAnsi="Amnesty Trade Gothic Light"/>
          <w:szCs w:val="18"/>
        </w:rPr>
        <w:t xml:space="preserve">32 </w:t>
      </w:r>
      <w:r w:rsidRPr="00236789">
        <w:rPr>
          <w:rFonts w:ascii="Amnesty Trade Gothic Light" w:hAnsi="Amnesty Trade Gothic Light"/>
          <w:szCs w:val="18"/>
        </w:rPr>
        <w:t>refugees and migrants</w:t>
      </w:r>
      <w:r w:rsidR="00054FBF" w:rsidRPr="00236789">
        <w:rPr>
          <w:rFonts w:ascii="Amnesty Trade Gothic Light" w:hAnsi="Amnesty Trade Gothic Light"/>
          <w:szCs w:val="18"/>
        </w:rPr>
        <w:t xml:space="preserve"> interviewed for this report were held for ransom at least once</w:t>
      </w:r>
      <w:r w:rsidRPr="00236789">
        <w:rPr>
          <w:rFonts w:ascii="Amnesty Trade Gothic Light" w:hAnsi="Amnesty Trade Gothic Light"/>
          <w:szCs w:val="18"/>
        </w:rPr>
        <w:t xml:space="preserve">, and </w:t>
      </w:r>
      <w:r w:rsidR="00054FBF" w:rsidRPr="00236789">
        <w:rPr>
          <w:rFonts w:ascii="Amnesty Trade Gothic Light" w:hAnsi="Amnesty Trade Gothic Light"/>
          <w:szCs w:val="18"/>
        </w:rPr>
        <w:t xml:space="preserve">were </w:t>
      </w:r>
      <w:r w:rsidRPr="00236789">
        <w:rPr>
          <w:rFonts w:ascii="Amnesty Trade Gothic Light" w:hAnsi="Amnesty Trade Gothic Light"/>
          <w:szCs w:val="18"/>
        </w:rPr>
        <w:t>tortured</w:t>
      </w:r>
      <w:r w:rsidR="00145EA7" w:rsidRPr="00236789">
        <w:rPr>
          <w:rFonts w:ascii="Amnesty Trade Gothic Light" w:hAnsi="Amnesty Trade Gothic Light"/>
          <w:szCs w:val="18"/>
        </w:rPr>
        <w:t>, raped</w:t>
      </w:r>
      <w:r w:rsidRPr="00236789">
        <w:rPr>
          <w:rFonts w:ascii="Amnesty Trade Gothic Light" w:hAnsi="Amnesty Trade Gothic Light"/>
          <w:szCs w:val="18"/>
        </w:rPr>
        <w:t xml:space="preserve"> or starved until their families secure</w:t>
      </w:r>
      <w:r w:rsidR="00054FBF" w:rsidRPr="00236789">
        <w:rPr>
          <w:rFonts w:ascii="Amnesty Trade Gothic Light" w:hAnsi="Amnesty Trade Gothic Light"/>
          <w:szCs w:val="18"/>
        </w:rPr>
        <w:t>d</w:t>
      </w:r>
      <w:r w:rsidRPr="00236789">
        <w:rPr>
          <w:rFonts w:ascii="Amnesty Trade Gothic Light" w:hAnsi="Amnesty Trade Gothic Light"/>
          <w:szCs w:val="18"/>
        </w:rPr>
        <w:t xml:space="preserve"> funds. </w:t>
      </w:r>
    </w:p>
    <w:p w14:paraId="2844E268" w14:textId="189502D8" w:rsidR="00424D51" w:rsidRPr="00236789" w:rsidRDefault="00424D51" w:rsidP="00236789">
      <w:pPr>
        <w:pStyle w:val="RTBodyText"/>
        <w:rPr>
          <w:rFonts w:ascii="Amnesty Trade Gothic Light" w:hAnsi="Amnesty Trade Gothic Light"/>
          <w:szCs w:val="18"/>
        </w:rPr>
      </w:pPr>
      <w:r w:rsidRPr="00236789">
        <w:rPr>
          <w:rFonts w:ascii="Amnesty Trade Gothic Light" w:hAnsi="Amnesty Trade Gothic Light"/>
          <w:b/>
          <w:bCs/>
          <w:szCs w:val="18"/>
        </w:rPr>
        <w:t>“Dawit”</w:t>
      </w:r>
      <w:r w:rsidRPr="00236789">
        <w:rPr>
          <w:rFonts w:ascii="Amnesty Trade Gothic Light" w:hAnsi="Amnesty Trade Gothic Light"/>
          <w:szCs w:val="18"/>
        </w:rPr>
        <w:t xml:space="preserve">, a refugee who escaped indefinite forced conscription in his country of origin and sought to reach Europe after suffering a catalogue of abuses in Libya since 2017, recounted his ordeal of being captured by a militia affiliated to the GNA in July 2020: </w:t>
      </w:r>
    </w:p>
    <w:p w14:paraId="75AE6820" w14:textId="0BF5C183" w:rsidR="00424D51" w:rsidRPr="001D2C41" w:rsidRDefault="00424D51" w:rsidP="00424D51">
      <w:pPr>
        <w:pStyle w:val="RTSmallQuoteText"/>
      </w:pPr>
      <w:r w:rsidRPr="001D2C41">
        <w:t xml:space="preserve">“For 15 days, they beat us with iron rods, they beat us with hoses, they beat us with anything they have. They ask us to pay 6,000 Libyan dinars </w:t>
      </w:r>
      <w:r w:rsidR="00683EC7">
        <w:t>[</w:t>
      </w:r>
      <w:r w:rsidRPr="001D2C41">
        <w:t>around $4,</w:t>
      </w:r>
      <w:r w:rsidR="00B36F32">
        <w:t>3</w:t>
      </w:r>
      <w:r w:rsidRPr="001D2C41">
        <w:t>00 at the official rate or around $</w:t>
      </w:r>
      <w:r w:rsidR="00B36F32">
        <w:t>95</w:t>
      </w:r>
      <w:r w:rsidRPr="001D2C41">
        <w:t>0 at the market rate</w:t>
      </w:r>
      <w:r w:rsidR="00683EC7">
        <w:t>]</w:t>
      </w:r>
      <w:r w:rsidRPr="001D2C41">
        <w:t xml:space="preserve"> for each, whether an adult or a baby.”</w:t>
      </w:r>
    </w:p>
    <w:p w14:paraId="3EDD843E" w14:textId="487C841F" w:rsidR="00424D51" w:rsidRPr="00236789" w:rsidRDefault="00424D51" w:rsidP="00236789">
      <w:pPr>
        <w:pStyle w:val="RTBodyText"/>
        <w:rPr>
          <w:rFonts w:ascii="Amnesty Trade Gothic Light" w:hAnsi="Amnesty Trade Gothic Light"/>
          <w:szCs w:val="18"/>
        </w:rPr>
      </w:pPr>
      <w:r w:rsidRPr="00236789">
        <w:rPr>
          <w:rFonts w:ascii="Amnesty Trade Gothic Light" w:hAnsi="Amnesty Trade Gothic Light"/>
          <w:szCs w:val="18"/>
          <w:lang w:bidi="ar-EG"/>
        </w:rPr>
        <w:t>Former detainees held in DCIM detention centres in western Libya</w:t>
      </w:r>
      <w:r w:rsidR="003C0F0F" w:rsidRPr="00236789">
        <w:rPr>
          <w:rFonts w:ascii="Amnesty Trade Gothic Light" w:hAnsi="Amnesty Trade Gothic Light"/>
          <w:szCs w:val="18"/>
          <w:lang w:bidi="ar-EG"/>
        </w:rPr>
        <w:t xml:space="preserve"> whom</w:t>
      </w:r>
      <w:r w:rsidRPr="00236789">
        <w:rPr>
          <w:rFonts w:ascii="Amnesty Trade Gothic Light" w:hAnsi="Amnesty Trade Gothic Light"/>
          <w:szCs w:val="18"/>
          <w:lang w:bidi="ar-EG"/>
        </w:rPr>
        <w:t xml:space="preserve"> Amnesty International</w:t>
      </w:r>
      <w:r w:rsidR="003C0F0F" w:rsidRPr="00236789">
        <w:rPr>
          <w:rFonts w:ascii="Amnesty Trade Gothic Light" w:hAnsi="Amnesty Trade Gothic Light"/>
          <w:szCs w:val="18"/>
          <w:lang w:bidi="ar-EG"/>
        </w:rPr>
        <w:t xml:space="preserve"> interviewed</w:t>
      </w:r>
      <w:r w:rsidRPr="00236789">
        <w:rPr>
          <w:rFonts w:ascii="Amnesty Trade Gothic Light" w:hAnsi="Amnesty Trade Gothic Light"/>
          <w:szCs w:val="18"/>
          <w:lang w:bidi="ar-EG"/>
        </w:rPr>
        <w:t xml:space="preserve"> spent between 15 days and nearly three years behind bars.</w:t>
      </w:r>
      <w:r w:rsidR="00717E68" w:rsidRPr="00236789">
        <w:rPr>
          <w:rFonts w:ascii="Amnesty Trade Gothic Light" w:hAnsi="Amnesty Trade Gothic Light"/>
          <w:szCs w:val="18"/>
          <w:lang w:bidi="ar-EG"/>
        </w:rPr>
        <w:t xml:space="preserve"> The length of their detention generally depended on their ability to pay ransom or escape.</w:t>
      </w:r>
    </w:p>
    <w:p w14:paraId="532718A9" w14:textId="47CE91EE" w:rsidR="00424D51" w:rsidRPr="00236789" w:rsidRDefault="00424D51" w:rsidP="00236789">
      <w:pPr>
        <w:pStyle w:val="RTBodyText"/>
        <w:rPr>
          <w:rFonts w:ascii="Amnesty Trade Gothic Light" w:hAnsi="Amnesty Trade Gothic Light"/>
          <w:szCs w:val="18"/>
        </w:rPr>
      </w:pPr>
      <w:r w:rsidRPr="00236789">
        <w:rPr>
          <w:rFonts w:ascii="Amnesty Trade Gothic Light" w:hAnsi="Amnesty Trade Gothic Light"/>
          <w:szCs w:val="18"/>
        </w:rPr>
        <w:t xml:space="preserve">Amnesty International found that </w:t>
      </w:r>
      <w:r w:rsidR="004C3FA2" w:rsidRPr="00236789">
        <w:rPr>
          <w:rFonts w:ascii="Amnesty Trade Gothic Light" w:hAnsi="Amnesty Trade Gothic Light"/>
          <w:szCs w:val="18"/>
        </w:rPr>
        <w:t xml:space="preserve">officials, members of militias and armed groups and traffickers systematically subjected </w:t>
      </w:r>
      <w:r w:rsidRPr="00236789">
        <w:rPr>
          <w:rFonts w:ascii="Amnesty Trade Gothic Light" w:hAnsi="Amnesty Trade Gothic Light"/>
          <w:szCs w:val="18"/>
        </w:rPr>
        <w:t>refugees and migrants to inhumane conditions of detention, torture and other ill-treatment, forced labour and other acts of violence</w:t>
      </w:r>
      <w:r w:rsidR="004C3FA2" w:rsidRPr="00236789">
        <w:rPr>
          <w:rFonts w:ascii="Amnesty Trade Gothic Light" w:hAnsi="Amnesty Trade Gothic Light"/>
          <w:szCs w:val="18"/>
        </w:rPr>
        <w:t xml:space="preserve">. Such crimes were documented at </w:t>
      </w:r>
      <w:r w:rsidRPr="00236789">
        <w:rPr>
          <w:rFonts w:ascii="Amnesty Trade Gothic Light" w:hAnsi="Amnesty Trade Gothic Light"/>
          <w:szCs w:val="18"/>
        </w:rPr>
        <w:t>official DCIM detention centres, prisons, nominally under the ministries of justice or interior, and unofficial facilities controlled by militias or armed groups or run by traffickers. Most frequently reported methods of torture include</w:t>
      </w:r>
      <w:r w:rsidR="004C3FA2" w:rsidRPr="00236789">
        <w:rPr>
          <w:rFonts w:ascii="Amnesty Trade Gothic Light" w:hAnsi="Amnesty Trade Gothic Light"/>
          <w:szCs w:val="18"/>
        </w:rPr>
        <w:t>d</w:t>
      </w:r>
      <w:r w:rsidRPr="00236789">
        <w:rPr>
          <w:rFonts w:ascii="Amnesty Trade Gothic Light" w:hAnsi="Amnesty Trade Gothic Light"/>
          <w:szCs w:val="18"/>
        </w:rPr>
        <w:t xml:space="preserve"> beatings with tubes, hoses and bars and the administration of electric shocks. Women and girls </w:t>
      </w:r>
      <w:r w:rsidR="004C3FA2" w:rsidRPr="00236789">
        <w:rPr>
          <w:rFonts w:ascii="Amnesty Trade Gothic Light" w:hAnsi="Amnesty Trade Gothic Light"/>
          <w:szCs w:val="18"/>
        </w:rPr>
        <w:t>were</w:t>
      </w:r>
      <w:r w:rsidRPr="00236789">
        <w:rPr>
          <w:rFonts w:ascii="Amnesty Trade Gothic Light" w:hAnsi="Amnesty Trade Gothic Light"/>
          <w:szCs w:val="18"/>
        </w:rPr>
        <w:t xml:space="preserve"> at heightened risk of sexual violence and exploitation. Perpetrators, including DCIM officials, torture</w:t>
      </w:r>
      <w:r w:rsidR="004C3FA2" w:rsidRPr="00236789">
        <w:rPr>
          <w:rFonts w:ascii="Amnesty Trade Gothic Light" w:hAnsi="Amnesty Trade Gothic Light"/>
          <w:szCs w:val="18"/>
        </w:rPr>
        <w:t>d</w:t>
      </w:r>
      <w:r w:rsidRPr="00236789">
        <w:rPr>
          <w:rFonts w:ascii="Amnesty Trade Gothic Light" w:hAnsi="Amnesty Trade Gothic Light"/>
          <w:szCs w:val="18"/>
        </w:rPr>
        <w:t xml:space="preserve"> and otherwise ill-treat</w:t>
      </w:r>
      <w:r w:rsidR="004C3FA2" w:rsidRPr="00236789">
        <w:rPr>
          <w:rFonts w:ascii="Amnesty Trade Gothic Light" w:hAnsi="Amnesty Trade Gothic Light"/>
          <w:szCs w:val="18"/>
        </w:rPr>
        <w:t>ed</w:t>
      </w:r>
      <w:r w:rsidRPr="00236789">
        <w:rPr>
          <w:rFonts w:ascii="Amnesty Trade Gothic Light" w:hAnsi="Amnesty Trade Gothic Light"/>
          <w:szCs w:val="18"/>
        </w:rPr>
        <w:t xml:space="preserve"> those in their custody to punish and humiliate them or to extract ransom money. Former detainees told Amnesty International that DCIM guards would regularly beat them for complaining about their conditions, “talking back” or sometimes for no apparent reason at all.</w:t>
      </w:r>
    </w:p>
    <w:p w14:paraId="1DE9F8F1" w14:textId="5AC123D0" w:rsidR="00424D51" w:rsidRPr="00236789" w:rsidRDefault="00424D51" w:rsidP="00236789">
      <w:pPr>
        <w:pStyle w:val="RTSmallQuoteText"/>
        <w:spacing w:before="0" w:after="120"/>
        <w:rPr>
          <w:rFonts w:ascii="Amnesty Trade Gothic Light" w:hAnsi="Amnesty Trade Gothic Light"/>
          <w:b w:val="0"/>
          <w:bCs/>
          <w:sz w:val="18"/>
          <w:szCs w:val="18"/>
          <w:lang w:eastAsia="ar-SA" w:bidi="ar-EG"/>
        </w:rPr>
      </w:pPr>
      <w:r w:rsidRPr="00236789">
        <w:rPr>
          <w:rFonts w:ascii="Amnesty Trade Gothic Light" w:eastAsia="Times New Roman" w:hAnsi="Amnesty Trade Gothic Light" w:cs="Times New Roman"/>
          <w:color w:val="000000"/>
          <w:sz w:val="18"/>
          <w:szCs w:val="18"/>
          <w:lang w:eastAsia="ar-SA" w:bidi="ar-EG"/>
        </w:rPr>
        <w:t>“Ikenna”</w:t>
      </w:r>
      <w:r w:rsidRPr="00236789">
        <w:rPr>
          <w:rFonts w:ascii="Amnesty Trade Gothic Light" w:eastAsia="Times New Roman" w:hAnsi="Amnesty Trade Gothic Light" w:cs="Times New Roman"/>
          <w:b w:val="0"/>
          <w:color w:val="000000"/>
          <w:sz w:val="18"/>
          <w:szCs w:val="18"/>
          <w:lang w:eastAsia="ar-SA" w:bidi="ar-EG"/>
        </w:rPr>
        <w:t xml:space="preserve"> who fled violence in Nigeria</w:t>
      </w:r>
      <w:r w:rsidRPr="00236789">
        <w:rPr>
          <w:rFonts w:ascii="Amnesty Trade Gothic Light" w:eastAsia="Times New Roman" w:hAnsi="Amnesty Trade Gothic Light" w:cs="Times New Roman"/>
          <w:b w:val="0"/>
          <w:sz w:val="18"/>
          <w:szCs w:val="18"/>
          <w:lang w:eastAsia="ar-SA" w:bidi="ar-EG"/>
        </w:rPr>
        <w:t>,</w:t>
      </w:r>
      <w:r w:rsidRPr="00236789">
        <w:rPr>
          <w:rFonts w:ascii="Amnesty Trade Gothic Light" w:eastAsia="Times New Roman" w:hAnsi="Amnesty Trade Gothic Light" w:cs="Times New Roman"/>
          <w:b w:val="0"/>
          <w:color w:val="000000"/>
          <w:sz w:val="18"/>
          <w:szCs w:val="18"/>
          <w:lang w:eastAsia="ar-SA" w:bidi="ar-EG"/>
        </w:rPr>
        <w:t xml:space="preserve"> told Amnesty International that guards at a DCIM centre broke his leg in March </w:t>
      </w:r>
      <w:r w:rsidRPr="009F1CD5">
        <w:rPr>
          <w:rFonts w:ascii="Amnesty Trade Gothic Light" w:hAnsi="Amnesty Trade Gothic Light"/>
          <w:b w:val="0"/>
          <w:sz w:val="18"/>
          <w:szCs w:val="18"/>
        </w:rPr>
        <w:t xml:space="preserve">2020 </w:t>
      </w:r>
      <w:r w:rsidRPr="00236789">
        <w:rPr>
          <w:rFonts w:ascii="Amnesty Trade Gothic Light" w:hAnsi="Amnesty Trade Gothic Light"/>
          <w:b w:val="0"/>
          <w:sz w:val="18"/>
          <w:szCs w:val="18"/>
        </w:rPr>
        <w:t>“just for fun”</w:t>
      </w:r>
      <w:r w:rsidR="00246102" w:rsidRPr="00236789">
        <w:rPr>
          <w:rFonts w:ascii="Amnesty Trade Gothic Light" w:hAnsi="Amnesty Trade Gothic Light"/>
          <w:b w:val="0"/>
          <w:sz w:val="18"/>
          <w:szCs w:val="18"/>
        </w:rPr>
        <w:t>.</w:t>
      </w:r>
      <w:r w:rsidRPr="00236789" w:rsidDel="004B1895">
        <w:rPr>
          <w:rStyle w:val="FootnoteReference"/>
          <w:rFonts w:ascii="Amnesty Trade Gothic Light" w:eastAsia="Times New Roman" w:hAnsi="Amnesty Trade Gothic Light" w:cs="Times New Roman"/>
          <w:b w:val="0"/>
          <w:color w:val="000000"/>
          <w:sz w:val="18"/>
          <w:szCs w:val="18"/>
          <w:lang w:eastAsia="ar-SA" w:bidi="ar-EG"/>
        </w:rPr>
        <w:t xml:space="preserve"> </w:t>
      </w:r>
      <w:r w:rsidRPr="00236789">
        <w:rPr>
          <w:rFonts w:ascii="Amnesty Trade Gothic Light" w:hAnsi="Amnesty Trade Gothic Light"/>
          <w:b w:val="0"/>
          <w:bCs/>
          <w:sz w:val="18"/>
          <w:szCs w:val="18"/>
          <w:lang w:eastAsia="ar-SA" w:bidi="ar-EG"/>
        </w:rPr>
        <w:t xml:space="preserve"> </w:t>
      </w:r>
    </w:p>
    <w:p w14:paraId="33FFFE75" w14:textId="2B071C5A" w:rsidR="00424D51" w:rsidRPr="00236789" w:rsidRDefault="00424D51" w:rsidP="00236789">
      <w:pPr>
        <w:pStyle w:val="RTBodyText"/>
        <w:rPr>
          <w:rFonts w:ascii="Amnesty Trade Gothic Light" w:hAnsi="Amnesty Trade Gothic Light"/>
          <w:szCs w:val="18"/>
        </w:rPr>
      </w:pPr>
      <w:r w:rsidRPr="00236789">
        <w:rPr>
          <w:rFonts w:ascii="Amnesty Trade Gothic Light" w:hAnsi="Amnesty Trade Gothic Light"/>
          <w:szCs w:val="18"/>
        </w:rPr>
        <w:t>Migrants and refugees also told Amnesty International that they suffer from chronic food shortages both in official DCIM detention centres and in other places of captivity.</w:t>
      </w:r>
    </w:p>
    <w:p w14:paraId="7ED19E39" w14:textId="25F2D9F3" w:rsidR="00424D51" w:rsidRPr="00236789" w:rsidRDefault="00424D51" w:rsidP="00236789">
      <w:pPr>
        <w:pStyle w:val="RTBodyText"/>
        <w:rPr>
          <w:rFonts w:ascii="Amnesty Trade Gothic Light" w:hAnsi="Amnesty Trade Gothic Light"/>
          <w:szCs w:val="18"/>
        </w:rPr>
      </w:pPr>
      <w:r w:rsidRPr="00236789">
        <w:rPr>
          <w:rFonts w:ascii="Amnesty Trade Gothic Light" w:hAnsi="Amnesty Trade Gothic Light"/>
          <w:b/>
          <w:bCs/>
          <w:szCs w:val="18"/>
        </w:rPr>
        <w:t>“Zahra”</w:t>
      </w:r>
      <w:r w:rsidRPr="00236789">
        <w:rPr>
          <w:rFonts w:ascii="Amnesty Trade Gothic Light" w:hAnsi="Amnesty Trade Gothic Light"/>
          <w:szCs w:val="18"/>
        </w:rPr>
        <w:t xml:space="preserve">, a refugee who said she escaped forced labour and violence in her country of origin and reached Libya in 2018, told Amnesty International: </w:t>
      </w:r>
    </w:p>
    <w:p w14:paraId="4AAFFB19" w14:textId="3E87BFEC" w:rsidR="00424D51" w:rsidRPr="001D2C41" w:rsidRDefault="00424D51" w:rsidP="00424D51">
      <w:pPr>
        <w:pStyle w:val="RTSmallQuoteText"/>
        <w:rPr>
          <w:lang w:eastAsia="ar-SA"/>
        </w:rPr>
      </w:pPr>
      <w:r w:rsidRPr="001D2C41">
        <w:rPr>
          <w:color w:val="auto"/>
          <w:lang w:eastAsia="ar-SA" w:bidi="ar-EG"/>
        </w:rPr>
        <w:t>“</w:t>
      </w:r>
      <w:r w:rsidRPr="001D2C41">
        <w:rPr>
          <w:lang w:eastAsia="ar-SA"/>
        </w:rPr>
        <w:t>In Bani Walid, I was beaten, prevented from eating and drinking so frequently that I wasn’t able to walk and had problems in my kidney. I stayed in Bani Walid for five months</w:t>
      </w:r>
      <w:r w:rsidR="00166D96">
        <w:rPr>
          <w:lang w:eastAsia="ar-SA"/>
        </w:rPr>
        <w:t>.</w:t>
      </w:r>
      <w:r w:rsidRPr="001D2C41">
        <w:rPr>
          <w:lang w:eastAsia="ar-SA"/>
        </w:rPr>
        <w:t xml:space="preserve"> I became sick.”</w:t>
      </w:r>
    </w:p>
    <w:p w14:paraId="3CAA572B" w14:textId="0CC0CF75" w:rsidR="004C3FA2" w:rsidRPr="00236789" w:rsidRDefault="004C3FA2" w:rsidP="00236789">
      <w:pPr>
        <w:pStyle w:val="RTBodyText"/>
        <w:rPr>
          <w:rFonts w:ascii="Amnesty Trade Gothic Light" w:eastAsia="Times New Roman" w:hAnsi="Amnesty Trade Gothic Light" w:cs="Times New Roman"/>
          <w:szCs w:val="18"/>
          <w:lang w:eastAsia="ar-SA"/>
        </w:rPr>
      </w:pPr>
      <w:r w:rsidRPr="00236789">
        <w:rPr>
          <w:rFonts w:ascii="Amnesty Trade Gothic Light" w:eastAsia="Times New Roman" w:hAnsi="Amnesty Trade Gothic Light" w:cs="Times New Roman"/>
          <w:szCs w:val="18"/>
          <w:lang w:eastAsia="ar-SA"/>
        </w:rPr>
        <w:t>Amnesty International receive</w:t>
      </w:r>
      <w:r w:rsidR="00236789" w:rsidRPr="00236789">
        <w:rPr>
          <w:rFonts w:ascii="Amnesty Trade Gothic Light" w:eastAsia="Times New Roman" w:hAnsi="Amnesty Trade Gothic Light" w:cs="Times New Roman"/>
          <w:szCs w:val="18"/>
          <w:lang w:eastAsia="ar-SA"/>
        </w:rPr>
        <w:t>d</w:t>
      </w:r>
      <w:r w:rsidRPr="00236789">
        <w:rPr>
          <w:rFonts w:ascii="Amnesty Trade Gothic Light" w:eastAsia="Times New Roman" w:hAnsi="Amnesty Trade Gothic Light" w:cs="Times New Roman"/>
          <w:szCs w:val="18"/>
          <w:lang w:eastAsia="ar-SA"/>
        </w:rPr>
        <w:t xml:space="preserve"> reports of multiple deaths in custody at DCIM detention centres and other places of captivity, amid the failure of the authorities to investigate the circumstances and causes of deaths and bring those responsible to justice. </w:t>
      </w:r>
    </w:p>
    <w:p w14:paraId="6DDEDDB1" w14:textId="5BE37A84" w:rsidR="004C3FA2" w:rsidRPr="00236789" w:rsidRDefault="004C3FA2" w:rsidP="00236789">
      <w:pPr>
        <w:pStyle w:val="RTBodyText"/>
        <w:rPr>
          <w:rFonts w:ascii="Amnesty Trade Gothic Light" w:eastAsia="Times New Roman" w:hAnsi="Amnesty Trade Gothic Light" w:cs="Times New Roman"/>
          <w:szCs w:val="18"/>
          <w:lang w:eastAsia="ar-SA"/>
        </w:rPr>
      </w:pPr>
      <w:r w:rsidRPr="00236789">
        <w:rPr>
          <w:rFonts w:ascii="Amnesty Trade Gothic Light" w:eastAsia="Times New Roman" w:hAnsi="Amnesty Trade Gothic Light" w:cs="Times New Roman"/>
          <w:color w:val="000000"/>
          <w:szCs w:val="18"/>
          <w:lang w:eastAsia="ar-SA"/>
        </w:rPr>
        <w:t>Seven refugees and migrants,</w:t>
      </w:r>
      <w:r w:rsidRPr="00236789">
        <w:rPr>
          <w:rFonts w:ascii="Amnesty Trade Gothic Light" w:eastAsia="Times New Roman" w:hAnsi="Amnesty Trade Gothic Light" w:cs="Times New Roman"/>
          <w:szCs w:val="18"/>
          <w:lang w:eastAsia="ar-SA"/>
        </w:rPr>
        <w:t xml:space="preserve"> </w:t>
      </w:r>
      <w:r w:rsidRPr="00236789">
        <w:rPr>
          <w:rFonts w:ascii="Amnesty Trade Gothic Light" w:eastAsia="Times New Roman" w:hAnsi="Amnesty Trade Gothic Light" w:cs="Times New Roman"/>
          <w:color w:val="000000"/>
          <w:szCs w:val="18"/>
          <w:lang w:eastAsia="ar-SA"/>
        </w:rPr>
        <w:t xml:space="preserve">held between 2017 and 2020 at DCIM detention centres, told Amnesty International they witnessed </w:t>
      </w:r>
      <w:r w:rsidRPr="00236789">
        <w:rPr>
          <w:rFonts w:ascii="Amnesty Trade Gothic Light" w:eastAsia="Times New Roman" w:hAnsi="Amnesty Trade Gothic Light" w:cs="Times New Roman"/>
          <w:szCs w:val="18"/>
          <w:lang w:eastAsia="ar-SA"/>
        </w:rPr>
        <w:t xml:space="preserve">several </w:t>
      </w:r>
      <w:r w:rsidRPr="00236789">
        <w:rPr>
          <w:rFonts w:ascii="Amnesty Trade Gothic Light" w:eastAsia="Times New Roman" w:hAnsi="Amnesty Trade Gothic Light" w:cs="Times New Roman"/>
          <w:color w:val="000000"/>
          <w:szCs w:val="18"/>
          <w:lang w:eastAsia="ar-SA"/>
        </w:rPr>
        <w:t xml:space="preserve">deaths in custody of friends, family members or other detainees. Eight refugees and migrants interviewed by Amnesty International said they witnessed one or multiple deaths, while being held by traffickers between 2017 and 2020. Witnesses cited gun violence, torture, starvation, </w:t>
      </w:r>
      <w:r w:rsidR="00145EA7" w:rsidRPr="00236789">
        <w:rPr>
          <w:rFonts w:ascii="Amnesty Trade Gothic Light" w:eastAsia="Times New Roman" w:hAnsi="Amnesty Trade Gothic Light" w:cs="Times New Roman"/>
          <w:color w:val="000000"/>
          <w:szCs w:val="18"/>
          <w:lang w:eastAsia="ar-SA"/>
        </w:rPr>
        <w:t>denial</w:t>
      </w:r>
      <w:r w:rsidRPr="00236789">
        <w:rPr>
          <w:rFonts w:ascii="Amnesty Trade Gothic Light" w:eastAsia="Times New Roman" w:hAnsi="Amnesty Trade Gothic Light" w:cs="Times New Roman"/>
          <w:color w:val="000000"/>
          <w:szCs w:val="18"/>
          <w:lang w:eastAsia="ar-SA"/>
        </w:rPr>
        <w:t xml:space="preserve"> of medical care and generally poor conditions of detention as causes of death.</w:t>
      </w:r>
    </w:p>
    <w:p w14:paraId="5B22A40D" w14:textId="2B8E06B6" w:rsidR="004C3FA2" w:rsidRPr="00236789" w:rsidRDefault="004C3FA2" w:rsidP="00236789">
      <w:pPr>
        <w:pStyle w:val="RTBodyText"/>
        <w:rPr>
          <w:rFonts w:ascii="Amnesty Trade Gothic Light" w:eastAsia="Times New Roman" w:hAnsi="Amnesty Trade Gothic Light" w:cs="Times New Roman"/>
          <w:szCs w:val="18"/>
          <w:lang w:eastAsia="ar-SA"/>
        </w:rPr>
      </w:pPr>
      <w:r w:rsidRPr="00236789">
        <w:rPr>
          <w:rFonts w:ascii="Amnesty Trade Gothic Light" w:eastAsia="Times New Roman" w:hAnsi="Amnesty Trade Gothic Light" w:cs="Times New Roman"/>
          <w:szCs w:val="18"/>
          <w:lang w:eastAsia="ar-SA"/>
        </w:rPr>
        <w:t xml:space="preserve">In a particularly egregious crime, on 27 May 2020, traffickers in the town of Mazda, 180km south of the capital Tripoli, shot </w:t>
      </w:r>
      <w:r w:rsidR="00145EA7" w:rsidRPr="00236789">
        <w:rPr>
          <w:rFonts w:ascii="Amnesty Trade Gothic Light" w:eastAsia="Times New Roman" w:hAnsi="Amnesty Trade Gothic Light" w:cs="Times New Roman"/>
          <w:szCs w:val="18"/>
          <w:lang w:eastAsia="ar-SA"/>
        </w:rPr>
        <w:t>at</w:t>
      </w:r>
      <w:r w:rsidRPr="00236789">
        <w:rPr>
          <w:rFonts w:ascii="Amnesty Trade Gothic Light" w:eastAsia="Times New Roman" w:hAnsi="Amnesty Trade Gothic Light" w:cs="Times New Roman"/>
          <w:szCs w:val="18"/>
          <w:lang w:eastAsia="ar-SA"/>
        </w:rPr>
        <w:t xml:space="preserve"> a group of about 200 refugees and migrants, killing 30 and injuring another 11. In another incident documented by Amnesty International, in July 2020 security forces in the city of al-Khums, 100km west of Tripoli, opened fire at a group of unarmed refugees and migrants attempting to flee detention, leading to three deaths and two injuries. </w:t>
      </w:r>
    </w:p>
    <w:p w14:paraId="3F16D9D1" w14:textId="26C63AF4" w:rsidR="00424D51" w:rsidRPr="00236789" w:rsidRDefault="00424D51" w:rsidP="00236789">
      <w:pPr>
        <w:pStyle w:val="RTBodyText"/>
        <w:rPr>
          <w:rFonts w:ascii="Amnesty Trade Gothic Light" w:hAnsi="Amnesty Trade Gothic Light"/>
          <w:szCs w:val="18"/>
        </w:rPr>
      </w:pPr>
      <w:r w:rsidRPr="00236789">
        <w:rPr>
          <w:rFonts w:ascii="Amnesty Trade Gothic Light" w:hAnsi="Amnesty Trade Gothic Light"/>
          <w:szCs w:val="18"/>
        </w:rPr>
        <w:t xml:space="preserve">Refugees and migrants detained in eastern Libya face additional risks of forced returns to neighbouring countries without any due process or the possibility to seek international protection, with at least </w:t>
      </w:r>
      <w:r w:rsidRPr="00236789">
        <w:rPr>
          <w:rFonts w:ascii="Amnesty Trade Gothic Light" w:eastAsia="Times New Roman" w:hAnsi="Amnesty Trade Gothic Light" w:cs="Times New Roman"/>
          <w:szCs w:val="18"/>
          <w:lang w:eastAsia="ar-SA"/>
        </w:rPr>
        <w:t>5,065</w:t>
      </w:r>
      <w:r w:rsidRPr="00236789">
        <w:rPr>
          <w:rFonts w:ascii="Amnesty Trade Gothic Light" w:hAnsi="Amnesty Trade Gothic Light"/>
          <w:szCs w:val="18"/>
        </w:rPr>
        <w:t xml:space="preserve"> people collectively expelled at land borders in 2020. Some have been left at borders with Sudan and Chad without any food or water. </w:t>
      </w:r>
    </w:p>
    <w:p w14:paraId="6B3836E9" w14:textId="069D50A8" w:rsidR="00424D51" w:rsidRPr="00236789" w:rsidRDefault="00917746" w:rsidP="00236789">
      <w:pPr>
        <w:pStyle w:val="RTBodyText"/>
        <w:rPr>
          <w:rFonts w:ascii="Amnesty Trade Gothic Light" w:eastAsia="Times New Roman" w:hAnsi="Amnesty Trade Gothic Light" w:cs="Times New Roman"/>
          <w:szCs w:val="18"/>
          <w:lang w:eastAsia="ar-SA" w:bidi="ar-EG"/>
        </w:rPr>
      </w:pPr>
      <w:r w:rsidRPr="00236789">
        <w:rPr>
          <w:rFonts w:ascii="Amnesty Trade Gothic Light" w:hAnsi="Amnesty Trade Gothic Light"/>
          <w:szCs w:val="18"/>
        </w:rPr>
        <w:t xml:space="preserve">Even when free from detention, refugees </w:t>
      </w:r>
      <w:r w:rsidR="00424D51" w:rsidRPr="00236789">
        <w:rPr>
          <w:rFonts w:ascii="Amnesty Trade Gothic Light" w:hAnsi="Amnesty Trade Gothic Light"/>
          <w:szCs w:val="18"/>
        </w:rPr>
        <w:t xml:space="preserve">and migrants are also vulnerable to </w:t>
      </w:r>
      <w:r w:rsidRPr="00236789">
        <w:rPr>
          <w:rFonts w:ascii="Amnesty Trade Gothic Light" w:hAnsi="Amnesty Trade Gothic Light"/>
          <w:szCs w:val="18"/>
        </w:rPr>
        <w:t xml:space="preserve">systemic abuse and exploitation by </w:t>
      </w:r>
      <w:r w:rsidRPr="009F1CD5">
        <w:rPr>
          <w:rFonts w:ascii="Amnesty Trade Gothic Light" w:eastAsia="Times New Roman" w:hAnsi="Amnesty Trade Gothic Light" w:cs="Times New Roman"/>
          <w:szCs w:val="18"/>
          <w:lang w:eastAsia="ar-SA"/>
        </w:rPr>
        <w:t>armed groups and militias, and others engaged in criminal activity</w:t>
      </w:r>
      <w:r w:rsidR="00424D51" w:rsidRPr="00236789">
        <w:rPr>
          <w:rFonts w:ascii="Amnesty Trade Gothic Light" w:hAnsi="Amnesty Trade Gothic Light"/>
          <w:szCs w:val="18"/>
        </w:rPr>
        <w:t xml:space="preserve">. </w:t>
      </w:r>
      <w:r w:rsidR="00424D51" w:rsidRPr="00236789">
        <w:rPr>
          <w:rFonts w:ascii="Amnesty Trade Gothic Light" w:eastAsia="Times New Roman" w:hAnsi="Amnesty Trade Gothic Light" w:cs="Times New Roman"/>
          <w:szCs w:val="18"/>
          <w:lang w:eastAsia="ar-SA"/>
        </w:rPr>
        <w:t xml:space="preserve">They are unable to seek protection from exploitation by unscrupulous employers, who frequently refuse to pay them wages or pay lower amounts that promised. </w:t>
      </w:r>
      <w:r w:rsidRPr="00236789">
        <w:rPr>
          <w:rFonts w:ascii="Amnesty Trade Gothic Light" w:eastAsia="Times New Roman" w:hAnsi="Amnesty Trade Gothic Light" w:cs="Times New Roman"/>
          <w:szCs w:val="18"/>
          <w:lang w:eastAsia="ar-SA"/>
        </w:rPr>
        <w:t>Even when paid, they are vulnerable to being robbed by armed men in the street or at home.</w:t>
      </w:r>
      <w:r w:rsidR="009A7B99" w:rsidRPr="00236789">
        <w:rPr>
          <w:rFonts w:ascii="Amnesty Trade Gothic Light" w:eastAsia="Times New Roman" w:hAnsi="Amnesty Trade Gothic Light" w:cs="Times New Roman"/>
          <w:szCs w:val="18"/>
          <w:lang w:eastAsia="ar-SA"/>
        </w:rPr>
        <w:t xml:space="preserve"> </w:t>
      </w:r>
      <w:r w:rsidR="00424D51" w:rsidRPr="00236789">
        <w:rPr>
          <w:rFonts w:ascii="Amnesty Trade Gothic Light" w:eastAsia="Times New Roman" w:hAnsi="Amnesty Trade Gothic Light" w:cs="Times New Roman"/>
          <w:szCs w:val="18"/>
          <w:lang w:eastAsia="ar-SA" w:bidi="ar-EG"/>
        </w:rPr>
        <w:t>They live under constant threat of being forced to work, predominantly in cleaning and construction, for militias and armed groups for little or no money. Women and girls, in particular, are vulnerable to sexual violence from gangs, armed groups, or even private individuals, including in their place</w:t>
      </w:r>
      <w:r w:rsidR="001728CD" w:rsidRPr="00236789">
        <w:rPr>
          <w:rFonts w:ascii="Amnesty Trade Gothic Light" w:eastAsia="Times New Roman" w:hAnsi="Amnesty Trade Gothic Light" w:cs="Times New Roman"/>
          <w:szCs w:val="18"/>
          <w:lang w:eastAsia="ar-SA" w:bidi="ar-EG"/>
        </w:rPr>
        <w:t>s</w:t>
      </w:r>
      <w:r w:rsidR="00424D51" w:rsidRPr="00236789">
        <w:rPr>
          <w:rFonts w:ascii="Amnesty Trade Gothic Light" w:eastAsia="Times New Roman" w:hAnsi="Amnesty Trade Gothic Light" w:cs="Times New Roman"/>
          <w:szCs w:val="18"/>
          <w:lang w:eastAsia="ar-SA" w:bidi="ar-EG"/>
        </w:rPr>
        <w:t xml:space="preserve"> of employment.</w:t>
      </w:r>
    </w:p>
    <w:p w14:paraId="669F7537" w14:textId="77777777" w:rsidR="00424D51" w:rsidRPr="00236789" w:rsidRDefault="00424D51" w:rsidP="00236789">
      <w:pPr>
        <w:pStyle w:val="RTBodyText"/>
        <w:rPr>
          <w:rFonts w:ascii="Amnesty Trade Gothic Light" w:hAnsi="Amnesty Trade Gothic Light"/>
          <w:szCs w:val="18"/>
        </w:rPr>
      </w:pPr>
      <w:r w:rsidRPr="00236789">
        <w:rPr>
          <w:rFonts w:ascii="Amnesty Trade Gothic Light" w:hAnsi="Amnesty Trade Gothic Light"/>
          <w:b/>
          <w:bCs/>
          <w:szCs w:val="18"/>
        </w:rPr>
        <w:t>“Zahra”</w:t>
      </w:r>
      <w:r w:rsidRPr="00236789">
        <w:rPr>
          <w:rFonts w:ascii="Amnesty Trade Gothic Light" w:hAnsi="Amnesty Trade Gothic Light"/>
          <w:szCs w:val="18"/>
        </w:rPr>
        <w:t xml:space="preserve"> told Amnesty International: </w:t>
      </w:r>
    </w:p>
    <w:p w14:paraId="0E60A077" w14:textId="77777777" w:rsidR="00424D51" w:rsidRPr="001D2C41" w:rsidRDefault="00424D51" w:rsidP="00424D51">
      <w:pPr>
        <w:pStyle w:val="RTSmallQuoteText"/>
      </w:pPr>
      <w:r w:rsidRPr="001D2C41">
        <w:rPr>
          <w:lang w:eastAsia="ar-SA"/>
        </w:rPr>
        <w:t>“The women work as housekeepers, but they often leave work after few days due to the sexual harassment and rape. They are afraid of working in Libyan houses.”</w:t>
      </w:r>
    </w:p>
    <w:p w14:paraId="2BF8B4C5" w14:textId="77777777" w:rsidR="00424D51" w:rsidRPr="00236789" w:rsidRDefault="00424D51" w:rsidP="00236789">
      <w:pPr>
        <w:pStyle w:val="RTBodyText"/>
        <w:rPr>
          <w:rFonts w:ascii="Amnesty Trade Gothic Light" w:hAnsi="Amnesty Trade Gothic Light"/>
          <w:szCs w:val="18"/>
        </w:rPr>
      </w:pPr>
      <w:r w:rsidRPr="00236789">
        <w:rPr>
          <w:rFonts w:ascii="Amnesty Trade Gothic Light" w:hAnsi="Amnesty Trade Gothic Light"/>
          <w:szCs w:val="18"/>
        </w:rPr>
        <w:t>The economic impact of COVID-19 has dealt a severe blow to the livelihoods of refugees and migrants and their access to employment. Even before the pandemic, many refugees and migrants had limited or no access to adequate housing or health care. Despite their situation of vulnerability, the Libyan authorities and those in de facto control of territory made little effort to ensure their access to information and health care since the spread of COVID-19 in Libya. With the state playing a limited role in providing essential services, refugees and migrants are forced to rely on aid from diaspora communities and humanitarian organizations.</w:t>
      </w:r>
    </w:p>
    <w:p w14:paraId="7F3BC49A" w14:textId="1E854814" w:rsidR="00424D51" w:rsidRPr="00236789" w:rsidRDefault="00424D51" w:rsidP="00236789">
      <w:pPr>
        <w:pStyle w:val="RTBodyText"/>
        <w:rPr>
          <w:rFonts w:ascii="Amnesty Trade Gothic Light" w:hAnsi="Amnesty Trade Gothic Light"/>
        </w:rPr>
      </w:pPr>
      <w:r w:rsidRPr="00236789">
        <w:rPr>
          <w:rFonts w:ascii="Amnesty Trade Gothic Light" w:hAnsi="Amnesty Trade Gothic Light"/>
        </w:rPr>
        <w:t xml:space="preserve">Refugees and migrants are also caught up in </w:t>
      </w:r>
      <w:r w:rsidR="00917746" w:rsidRPr="00236789">
        <w:rPr>
          <w:rFonts w:ascii="Amnesty Trade Gothic Light" w:hAnsi="Amnesty Trade Gothic Light"/>
        </w:rPr>
        <w:t>armed hostilities</w:t>
      </w:r>
      <w:r w:rsidRPr="00236789">
        <w:rPr>
          <w:rFonts w:ascii="Amnesty Trade Gothic Light" w:hAnsi="Amnesty Trade Gothic Light"/>
        </w:rPr>
        <w:t xml:space="preserve">. Amnesty International has documented instances of </w:t>
      </w:r>
      <w:r w:rsidR="00917746" w:rsidRPr="00236789">
        <w:rPr>
          <w:rFonts w:ascii="Amnesty Trade Gothic Light" w:hAnsi="Amnesty Trade Gothic Light"/>
        </w:rPr>
        <w:t>fighters</w:t>
      </w:r>
      <w:r w:rsidRPr="00236789">
        <w:rPr>
          <w:rFonts w:ascii="Amnesty Trade Gothic Light" w:hAnsi="Amnesty Trade Gothic Light"/>
        </w:rPr>
        <w:t xml:space="preserve"> affiliated to both parties to the conflict forcing refugees and migrants to provide support to military operations including carrying weapons and cleaning military bases. </w:t>
      </w:r>
      <w:r w:rsidR="001728CD" w:rsidRPr="00236789">
        <w:rPr>
          <w:rFonts w:ascii="Amnesty Trade Gothic Light" w:hAnsi="Amnesty Trade Gothic Light"/>
          <w:b/>
          <w:bCs/>
        </w:rPr>
        <w:t>“</w:t>
      </w:r>
      <w:r w:rsidRPr="00236789">
        <w:rPr>
          <w:rFonts w:ascii="Amnesty Trade Gothic Light" w:hAnsi="Amnesty Trade Gothic Light"/>
          <w:b/>
          <w:bCs/>
          <w:szCs w:val="18"/>
        </w:rPr>
        <w:t>Tony</w:t>
      </w:r>
      <w:r w:rsidR="003375DE" w:rsidRPr="00236789">
        <w:rPr>
          <w:rFonts w:ascii="Amnesty Trade Gothic Light" w:hAnsi="Amnesty Trade Gothic Light"/>
          <w:b/>
          <w:bCs/>
          <w:szCs w:val="18"/>
        </w:rPr>
        <w:t>”</w:t>
      </w:r>
      <w:r w:rsidRPr="009F1CD5">
        <w:rPr>
          <w:rFonts w:ascii="Amnesty Trade Gothic Light" w:eastAsia="Times New Roman" w:hAnsi="Amnesty Trade Gothic Light" w:cs="Times New Roman"/>
          <w:bCs/>
          <w:color w:val="000000"/>
          <w:szCs w:val="18"/>
          <w:lang w:eastAsia="ar-SA"/>
        </w:rPr>
        <w:t>,</w:t>
      </w:r>
      <w:r w:rsidRPr="00236789">
        <w:rPr>
          <w:rFonts w:ascii="Amnesty Trade Gothic Light" w:eastAsia="Times New Roman" w:hAnsi="Amnesty Trade Gothic Light" w:cs="Times New Roman"/>
          <w:color w:val="000000"/>
          <w:szCs w:val="18"/>
          <w:lang w:eastAsia="ar-SA" w:bidi="ar-EG"/>
        </w:rPr>
        <w:t xml:space="preserve"> a migrant worker from Niger, told Amnesty International that he was forced to carry weapons and equipment captured in Tarhouna by GNA-affiliated forces after the city came under their control on 5 June 2020.</w:t>
      </w:r>
    </w:p>
    <w:p w14:paraId="32F23C63" w14:textId="7A2AF556" w:rsidR="00424D51" w:rsidRPr="00236789" w:rsidRDefault="00424D51" w:rsidP="00236789">
      <w:pPr>
        <w:pStyle w:val="RTBodyText"/>
        <w:rPr>
          <w:rFonts w:ascii="Amnesty Trade Gothic Light" w:hAnsi="Amnesty Trade Gothic Light"/>
        </w:rPr>
      </w:pPr>
      <w:r w:rsidRPr="00236789">
        <w:rPr>
          <w:rFonts w:ascii="Amnesty Trade Gothic Light" w:hAnsi="Amnesty Trade Gothic Light"/>
        </w:rPr>
        <w:t xml:space="preserve">The organization also examined and verified multiple videos that circulated online in 2020 showing fighters </w:t>
      </w:r>
      <w:r w:rsidR="001728CD" w:rsidRPr="00236789">
        <w:rPr>
          <w:rFonts w:ascii="Amnesty Trade Gothic Light" w:hAnsi="Amnesty Trade Gothic Light"/>
        </w:rPr>
        <w:t xml:space="preserve">affiliated with both parties to the conflict </w:t>
      </w:r>
      <w:r w:rsidRPr="00236789">
        <w:rPr>
          <w:rFonts w:ascii="Amnesty Trade Gothic Light" w:hAnsi="Amnesty Trade Gothic Light"/>
        </w:rPr>
        <w:t xml:space="preserve">parading, humiliating, beating, insulting and using racial slurs against captured foreign nationals they accuse of fighting on behalf of their rivals. </w:t>
      </w:r>
      <w:r w:rsidRPr="00236789">
        <w:rPr>
          <w:rFonts w:ascii="Amnesty Trade Gothic Light" w:eastAsia="Times New Roman" w:hAnsi="Amnesty Trade Gothic Light" w:cs="Times New Roman"/>
          <w:color w:val="auto"/>
          <w:szCs w:val="18"/>
          <w:lang w:eastAsia="ar-SA"/>
        </w:rPr>
        <w:t>In one video that circulated</w:t>
      </w:r>
      <w:r w:rsidR="001728CD" w:rsidRPr="00236789">
        <w:rPr>
          <w:rFonts w:ascii="Amnesty Trade Gothic Light" w:eastAsia="Times New Roman" w:hAnsi="Amnesty Trade Gothic Light" w:cs="Times New Roman"/>
          <w:color w:val="auto"/>
          <w:szCs w:val="18"/>
          <w:lang w:eastAsia="ar-SA"/>
        </w:rPr>
        <w:t xml:space="preserve"> online</w:t>
      </w:r>
      <w:r w:rsidRPr="00236789">
        <w:rPr>
          <w:rFonts w:ascii="Amnesty Trade Gothic Light" w:eastAsia="Times New Roman" w:hAnsi="Amnesty Trade Gothic Light" w:cs="Times New Roman"/>
          <w:color w:val="auto"/>
          <w:szCs w:val="18"/>
          <w:lang w:eastAsia="ar-SA"/>
        </w:rPr>
        <w:t xml:space="preserve"> in May 2020, two fighters identifying themselves as part of the 646 Brigade of the LNA are seen beating and verbally abusing a captured Black man</w:t>
      </w:r>
      <w:r w:rsidR="00A90B64" w:rsidRPr="00236789">
        <w:rPr>
          <w:rFonts w:ascii="Amnesty Trade Gothic Light" w:eastAsia="Times New Roman" w:hAnsi="Amnesty Trade Gothic Light" w:cs="Times New Roman"/>
          <w:color w:val="auto"/>
          <w:szCs w:val="18"/>
          <w:lang w:eastAsia="ar-SA"/>
        </w:rPr>
        <w:t>, who was tied up</w:t>
      </w:r>
      <w:r w:rsidRPr="00236789">
        <w:rPr>
          <w:rFonts w:ascii="Amnesty Trade Gothic Light" w:eastAsia="Times New Roman" w:hAnsi="Amnesty Trade Gothic Light" w:cs="Times New Roman"/>
          <w:color w:val="auto"/>
          <w:szCs w:val="18"/>
          <w:lang w:eastAsia="ar-SA"/>
        </w:rPr>
        <w:t xml:space="preserve">. </w:t>
      </w:r>
    </w:p>
    <w:p w14:paraId="12035FEF" w14:textId="335E397E" w:rsidR="00424D51" w:rsidRPr="00236789" w:rsidRDefault="00424D51" w:rsidP="00236789">
      <w:pPr>
        <w:pStyle w:val="RTBodyText"/>
        <w:rPr>
          <w:rFonts w:ascii="Amnesty Trade Gothic Light" w:hAnsi="Amnesty Trade Gothic Light"/>
        </w:rPr>
      </w:pPr>
      <w:r w:rsidRPr="00236789">
        <w:rPr>
          <w:rFonts w:ascii="Amnesty Trade Gothic Light" w:hAnsi="Amnesty Trade Gothic Light"/>
        </w:rPr>
        <w:t xml:space="preserve">Human rights violations and abuses against refugees and migrants take place amid </w:t>
      </w:r>
      <w:r w:rsidR="001728CD" w:rsidRPr="00236789">
        <w:rPr>
          <w:rFonts w:ascii="Amnesty Trade Gothic Light" w:hAnsi="Amnesty Trade Gothic Light"/>
        </w:rPr>
        <w:t>a</w:t>
      </w:r>
      <w:r w:rsidRPr="00236789">
        <w:rPr>
          <w:rFonts w:ascii="Amnesty Trade Gothic Light" w:hAnsi="Amnesty Trade Gothic Light"/>
        </w:rPr>
        <w:t xml:space="preserve"> context of rampant racism and xenophobia</w:t>
      </w:r>
      <w:r w:rsidR="00397143" w:rsidRPr="00236789">
        <w:rPr>
          <w:rFonts w:ascii="Amnesty Trade Gothic Light" w:hAnsi="Amnesty Trade Gothic Light"/>
        </w:rPr>
        <w:t>.</w:t>
      </w:r>
      <w:r w:rsidRPr="00236789">
        <w:rPr>
          <w:rFonts w:ascii="Amnesty Trade Gothic Light" w:hAnsi="Amnesty Trade Gothic Light"/>
        </w:rPr>
        <w:t xml:space="preserve"> </w:t>
      </w:r>
      <w:r w:rsidR="00397143" w:rsidRPr="00236789">
        <w:rPr>
          <w:rFonts w:ascii="Amnesty Trade Gothic Light" w:hAnsi="Amnesty Trade Gothic Light"/>
        </w:rPr>
        <w:t>Officials</w:t>
      </w:r>
      <w:r w:rsidRPr="00236789">
        <w:rPr>
          <w:rFonts w:ascii="Amnesty Trade Gothic Light" w:hAnsi="Amnesty Trade Gothic Light"/>
        </w:rPr>
        <w:t>,</w:t>
      </w:r>
      <w:r w:rsidR="00397143" w:rsidRPr="00236789">
        <w:rPr>
          <w:rFonts w:ascii="Amnesty Trade Gothic Light" w:hAnsi="Amnesty Trade Gothic Light"/>
        </w:rPr>
        <w:t xml:space="preserve"> members of militias and armed groups,</w:t>
      </w:r>
      <w:r w:rsidRPr="00236789">
        <w:rPr>
          <w:rFonts w:ascii="Amnesty Trade Gothic Light" w:hAnsi="Amnesty Trade Gothic Light"/>
        </w:rPr>
        <w:t xml:space="preserve"> and private individuals</w:t>
      </w:r>
      <w:r w:rsidR="00397143" w:rsidRPr="00236789">
        <w:rPr>
          <w:rFonts w:ascii="Amnesty Trade Gothic Light" w:hAnsi="Amnesty Trade Gothic Light"/>
        </w:rPr>
        <w:t xml:space="preserve"> frequently use racist and derogatory language to refer to Black people</w:t>
      </w:r>
      <w:r w:rsidRPr="00236789">
        <w:rPr>
          <w:rFonts w:ascii="Amnesty Trade Gothic Light" w:hAnsi="Amnesty Trade Gothic Light"/>
        </w:rPr>
        <w:t xml:space="preserve">. Foreign nationals, particularly from sub-Saharan Africa, are blamed for the rise in crime and the spread of diseases including COVID-19, amid the failure of the Libyan authorities to tackle intolerance and abuse. </w:t>
      </w:r>
      <w:r w:rsidR="00862198" w:rsidRPr="00236789">
        <w:rPr>
          <w:rFonts w:ascii="Amnesty Trade Gothic Light" w:hAnsi="Amnesty Trade Gothic Light"/>
        </w:rPr>
        <w:t>S</w:t>
      </w:r>
      <w:r w:rsidRPr="00236789">
        <w:rPr>
          <w:rFonts w:ascii="Amnesty Trade Gothic Light" w:hAnsi="Amnesty Trade Gothic Light"/>
        </w:rPr>
        <w:t>enior officials</w:t>
      </w:r>
      <w:r w:rsidR="00862198" w:rsidRPr="00236789">
        <w:rPr>
          <w:rFonts w:ascii="Amnesty Trade Gothic Light" w:hAnsi="Amnesty Trade Gothic Light"/>
        </w:rPr>
        <w:t xml:space="preserve"> are among those who</w:t>
      </w:r>
      <w:r w:rsidRPr="00236789">
        <w:rPr>
          <w:rFonts w:ascii="Amnesty Trade Gothic Light" w:hAnsi="Amnesty Trade Gothic Light"/>
        </w:rPr>
        <w:t xml:space="preserve"> have publicly used racist </w:t>
      </w:r>
      <w:r w:rsidR="00862198" w:rsidRPr="00236789">
        <w:rPr>
          <w:rFonts w:ascii="Amnesty Trade Gothic Light" w:hAnsi="Amnesty Trade Gothic Light"/>
        </w:rPr>
        <w:t>connotations</w:t>
      </w:r>
      <w:r w:rsidRPr="00236789">
        <w:rPr>
          <w:rFonts w:ascii="Amnesty Trade Gothic Light" w:hAnsi="Amnesty Trade Gothic Light"/>
        </w:rPr>
        <w:t>. In a statement in December 2018, the current Minister of Interior of the GNA, Fathi Bashagha, described three attackers on the ministry of foreign affairs in Tripoli as “having African skin”.</w:t>
      </w:r>
      <w:r w:rsidR="001B1D21" w:rsidRPr="00236789">
        <w:rPr>
          <w:rFonts w:ascii="Amnesty Trade Gothic Light" w:eastAsia="Times New Roman" w:hAnsi="Amnesty Trade Gothic Light" w:cs="Times New Roman"/>
          <w:color w:val="auto"/>
          <w:szCs w:val="18"/>
          <w:lang w:eastAsia="ar-SA"/>
        </w:rPr>
        <w:t xml:space="preserve"> Forty-five Libyan NGOs denounced the comments as racist and discriminatory.</w:t>
      </w:r>
    </w:p>
    <w:p w14:paraId="52E09A5A" w14:textId="4134EFBE" w:rsidR="00397143" w:rsidRPr="00236789" w:rsidRDefault="00424D51" w:rsidP="00236789">
      <w:pPr>
        <w:pStyle w:val="RTBodyText"/>
        <w:rPr>
          <w:rFonts w:ascii="Amnesty Trade Gothic Light" w:hAnsi="Amnesty Trade Gothic Light"/>
          <w:szCs w:val="18"/>
        </w:rPr>
      </w:pPr>
      <w:r w:rsidRPr="00236789">
        <w:rPr>
          <w:rFonts w:ascii="Amnesty Trade Gothic Light" w:hAnsi="Amnesty Trade Gothic Light"/>
          <w:szCs w:val="18"/>
        </w:rPr>
        <w:t>Amnesty International found that Libyan officials, members of armed groups and militias, traffickers and criminal gangs are unlawfully killing, torturing, raping and exploiting refugees and migrants with no fear of any consequences. Many of these outrageous crimes are taking place in the public eye, sometimes in broad daylight, showing the blatant disregard for the lives, wellbeing and human dignity of refugees and migrants in Libya.</w:t>
      </w:r>
      <w:r w:rsidR="009A7B99" w:rsidRPr="00236789">
        <w:rPr>
          <w:rFonts w:ascii="Amnesty Trade Gothic Light" w:hAnsi="Amnesty Trade Gothic Light"/>
          <w:szCs w:val="18"/>
        </w:rPr>
        <w:t xml:space="preserve"> </w:t>
      </w:r>
      <w:r w:rsidRPr="00236789">
        <w:rPr>
          <w:rFonts w:ascii="Amnesty Trade Gothic Light" w:hAnsi="Amnesty Trade Gothic Light"/>
          <w:szCs w:val="18"/>
        </w:rPr>
        <w:t xml:space="preserve">Despite periodic promises by Libyan authorities to address such crimes, most go uninvestigated and unpunished. </w:t>
      </w:r>
    </w:p>
    <w:p w14:paraId="4326BF99" w14:textId="15A0F2A7" w:rsidR="00397143" w:rsidRPr="00236789" w:rsidRDefault="00B4618F" w:rsidP="00236789">
      <w:pPr>
        <w:spacing w:after="120"/>
        <w:rPr>
          <w:rFonts w:ascii="Amnesty Trade Gothic Light" w:eastAsiaTheme="minorHAnsi" w:hAnsi="Amnesty Trade Gothic Light" w:cs="Times New Roman"/>
          <w:color w:val="auto"/>
          <w:sz w:val="18"/>
          <w:szCs w:val="18"/>
          <w:lang w:val="en-GB" w:eastAsia="en-GB"/>
        </w:rPr>
      </w:pPr>
      <w:r w:rsidRPr="00236789">
        <w:rPr>
          <w:rFonts w:ascii="Amnesty Trade Gothic Light" w:hAnsi="Amnesty Trade Gothic Light"/>
          <w:sz w:val="18"/>
          <w:szCs w:val="18"/>
          <w:lang w:val="en-GB"/>
        </w:rPr>
        <w:t xml:space="preserve">The prevailing climate of impunity in Libya is drawn into sharp focus </w:t>
      </w:r>
      <w:r w:rsidR="00145EA7" w:rsidRPr="00236789">
        <w:rPr>
          <w:rFonts w:ascii="Amnesty Trade Gothic Light" w:hAnsi="Amnesty Trade Gothic Light"/>
          <w:sz w:val="18"/>
          <w:szCs w:val="18"/>
          <w:lang w:val="en-GB"/>
        </w:rPr>
        <w:t>by reports that</w:t>
      </w:r>
      <w:r w:rsidRPr="00236789">
        <w:rPr>
          <w:rFonts w:ascii="Amnesty Trade Gothic Light" w:hAnsi="Amnesty Trade Gothic Light"/>
          <w:sz w:val="18"/>
          <w:szCs w:val="18"/>
          <w:lang w:val="en-GB"/>
        </w:rPr>
        <w:t xml:space="preserve"> t</w:t>
      </w:r>
      <w:r w:rsidR="00397143" w:rsidRPr="00236789">
        <w:rPr>
          <w:rFonts w:ascii="Amnesty Trade Gothic Light" w:hAnsi="Amnesty Trade Gothic Light"/>
          <w:sz w:val="18"/>
          <w:szCs w:val="18"/>
          <w:lang w:val="en-GB"/>
        </w:rPr>
        <w:t xml:space="preserve">wo men under arrest warrant by the Libyan </w:t>
      </w:r>
      <w:r w:rsidRPr="00236789">
        <w:rPr>
          <w:rFonts w:ascii="Amnesty Trade Gothic Light" w:hAnsi="Amnesty Trade Gothic Light"/>
          <w:sz w:val="18"/>
          <w:szCs w:val="18"/>
          <w:lang w:val="en-GB"/>
        </w:rPr>
        <w:t xml:space="preserve">public </w:t>
      </w:r>
      <w:r w:rsidR="00397143" w:rsidRPr="00236789">
        <w:rPr>
          <w:rFonts w:ascii="Amnesty Trade Gothic Light" w:hAnsi="Amnesty Trade Gothic Light"/>
          <w:sz w:val="18"/>
          <w:szCs w:val="18"/>
          <w:lang w:val="en-GB"/>
        </w:rPr>
        <w:t xml:space="preserve">prosecution and placed on the UN sanctions list for their alleged role in human trafficking retain official ties to the GNA. </w:t>
      </w:r>
      <w:r w:rsidR="00397143" w:rsidRPr="00236789">
        <w:rPr>
          <w:rFonts w:ascii="Amnesty Trade Gothic Light" w:hAnsi="Amnesty Trade Gothic Light"/>
          <w:b/>
          <w:bCs/>
          <w:sz w:val="18"/>
          <w:szCs w:val="18"/>
          <w:lang w:val="en-GB"/>
        </w:rPr>
        <w:t>Ahmed al-Dabbashi</w:t>
      </w:r>
      <w:r w:rsidR="00397143" w:rsidRPr="00236789">
        <w:rPr>
          <w:rFonts w:ascii="Amnesty Trade Gothic Light" w:hAnsi="Amnesty Trade Gothic Light"/>
          <w:sz w:val="18"/>
          <w:szCs w:val="18"/>
          <w:lang w:val="en-GB"/>
        </w:rPr>
        <w:t>, also known as “</w:t>
      </w:r>
      <w:r w:rsidR="00397143" w:rsidRPr="00236789">
        <w:rPr>
          <w:rFonts w:ascii="Amnesty Trade Gothic Light" w:hAnsi="Amnesty Trade Gothic Light"/>
          <w:b/>
          <w:bCs/>
          <w:sz w:val="18"/>
          <w:szCs w:val="18"/>
          <w:lang w:val="en-GB"/>
        </w:rPr>
        <w:t>al-Amu”</w:t>
      </w:r>
      <w:r w:rsidR="00397143" w:rsidRPr="009F1CD5">
        <w:rPr>
          <w:rFonts w:ascii="Amnesty Trade Gothic Light" w:hAnsi="Amnesty Trade Gothic Light"/>
          <w:sz w:val="18"/>
          <w:szCs w:val="18"/>
          <w:lang w:val="en-GB"/>
        </w:rPr>
        <w:t xml:space="preserve">, </w:t>
      </w:r>
      <w:r w:rsidR="00397143" w:rsidRPr="00236789">
        <w:rPr>
          <w:rFonts w:ascii="Amnesty Trade Gothic Light" w:hAnsi="Amnesty Trade Gothic Light"/>
          <w:sz w:val="18"/>
          <w:szCs w:val="18"/>
          <w:lang w:val="en-GB"/>
        </w:rPr>
        <w:t>was seen fighting along</w:t>
      </w:r>
      <w:r w:rsidR="000C7BEB" w:rsidRPr="00236789">
        <w:rPr>
          <w:rFonts w:ascii="Amnesty Trade Gothic Light" w:hAnsi="Amnesty Trade Gothic Light"/>
          <w:sz w:val="18"/>
          <w:szCs w:val="18"/>
          <w:lang w:val="en-GB"/>
        </w:rPr>
        <w:t>side</w:t>
      </w:r>
      <w:r w:rsidR="00397143" w:rsidRPr="00236789">
        <w:rPr>
          <w:rFonts w:ascii="Amnesty Trade Gothic Light" w:hAnsi="Amnesty Trade Gothic Light"/>
          <w:sz w:val="18"/>
          <w:szCs w:val="18"/>
          <w:lang w:val="en-GB"/>
        </w:rPr>
        <w:t xml:space="preserve"> GNA forces in April 2020</w:t>
      </w:r>
      <w:r w:rsidR="00A1670D" w:rsidRPr="00236789">
        <w:rPr>
          <w:rFonts w:ascii="Amnesty Trade Gothic Light" w:hAnsi="Amnesty Trade Gothic Light"/>
          <w:sz w:val="18"/>
          <w:szCs w:val="18"/>
          <w:lang w:val="en-GB"/>
        </w:rPr>
        <w:t>, w</w:t>
      </w:r>
      <w:r w:rsidR="00397143" w:rsidRPr="00236789">
        <w:rPr>
          <w:rFonts w:ascii="Amnesty Trade Gothic Light" w:hAnsi="Amnesty Trade Gothic Light"/>
          <w:sz w:val="18"/>
          <w:szCs w:val="18"/>
          <w:lang w:val="en-GB"/>
        </w:rPr>
        <w:t xml:space="preserve">hile </w:t>
      </w:r>
      <w:r w:rsidR="00397143" w:rsidRPr="00236789">
        <w:rPr>
          <w:rFonts w:ascii="Amnesty Trade Gothic Light" w:hAnsi="Amnesty Trade Gothic Light"/>
          <w:b/>
          <w:bCs/>
          <w:sz w:val="18"/>
          <w:szCs w:val="18"/>
          <w:lang w:val="en-GB"/>
        </w:rPr>
        <w:t>Abdelrahman Milad</w:t>
      </w:r>
      <w:r w:rsidR="00397143" w:rsidRPr="00236789">
        <w:rPr>
          <w:rFonts w:ascii="Amnesty Trade Gothic Light" w:hAnsi="Amnesty Trade Gothic Light"/>
          <w:sz w:val="18"/>
          <w:szCs w:val="18"/>
          <w:lang w:val="en-GB"/>
        </w:rPr>
        <w:t xml:space="preserve">, also known as </w:t>
      </w:r>
      <w:r w:rsidR="00397143" w:rsidRPr="00236789">
        <w:rPr>
          <w:rFonts w:ascii="Amnesty Trade Gothic Light" w:hAnsi="Amnesty Trade Gothic Light"/>
          <w:b/>
          <w:bCs/>
          <w:sz w:val="18"/>
          <w:szCs w:val="18"/>
          <w:lang w:val="en-GB"/>
        </w:rPr>
        <w:t>“al-Bija”</w:t>
      </w:r>
      <w:r w:rsidR="00A1670D" w:rsidRPr="009F1CD5">
        <w:rPr>
          <w:rFonts w:ascii="Amnesty Trade Gothic Light" w:hAnsi="Amnesty Trade Gothic Light"/>
          <w:sz w:val="18"/>
          <w:szCs w:val="18"/>
          <w:lang w:val="en-GB"/>
        </w:rPr>
        <w:t>,</w:t>
      </w:r>
      <w:r w:rsidR="00397143" w:rsidRPr="00236789">
        <w:rPr>
          <w:rFonts w:ascii="Amnesty Trade Gothic Light" w:hAnsi="Amnesty Trade Gothic Light"/>
          <w:b/>
          <w:bCs/>
          <w:sz w:val="18"/>
          <w:szCs w:val="18"/>
          <w:lang w:val="en-GB"/>
        </w:rPr>
        <w:t xml:space="preserve"> </w:t>
      </w:r>
      <w:r w:rsidR="00397143" w:rsidRPr="00236789">
        <w:rPr>
          <w:rFonts w:ascii="Amnesty Trade Gothic Light" w:hAnsi="Amnesty Trade Gothic Light"/>
          <w:sz w:val="18"/>
          <w:szCs w:val="18"/>
          <w:lang w:val="en-GB"/>
        </w:rPr>
        <w:t>work</w:t>
      </w:r>
      <w:r w:rsidR="00862198" w:rsidRPr="00236789">
        <w:rPr>
          <w:rFonts w:ascii="Amnesty Trade Gothic Light" w:hAnsi="Amnesty Trade Gothic Light"/>
          <w:sz w:val="18"/>
          <w:szCs w:val="18"/>
          <w:lang w:val="en-GB"/>
        </w:rPr>
        <w:t>ed</w:t>
      </w:r>
      <w:r w:rsidR="00397143" w:rsidRPr="00236789">
        <w:rPr>
          <w:rFonts w:ascii="Amnesty Trade Gothic Light" w:hAnsi="Amnesty Trade Gothic Light"/>
          <w:sz w:val="18"/>
          <w:szCs w:val="18"/>
          <w:lang w:val="en-GB"/>
        </w:rPr>
        <w:t xml:space="preserve"> as an LCG commander at the al-Zawiya oil refinery at the time of writing</w:t>
      </w:r>
      <w:r w:rsidR="00145EA7" w:rsidRPr="00236789">
        <w:rPr>
          <w:rFonts w:ascii="Amnesty Trade Gothic Light" w:hAnsi="Amnesty Trade Gothic Light"/>
          <w:sz w:val="18"/>
          <w:szCs w:val="18"/>
          <w:lang w:val="en-GB"/>
        </w:rPr>
        <w:t>.</w:t>
      </w:r>
      <w:r w:rsidR="00397143" w:rsidRPr="00236789">
        <w:rPr>
          <w:rFonts w:ascii="Amnesty Trade Gothic Light" w:hAnsi="Amnesty Trade Gothic Light" w:cs="Times New Roman"/>
          <w:sz w:val="18"/>
          <w:szCs w:val="18"/>
          <w:lang w:val="en-GB" w:eastAsia="en-GB"/>
        </w:rPr>
        <w:t xml:space="preserve"> </w:t>
      </w:r>
    </w:p>
    <w:p w14:paraId="26840F9E" w14:textId="7A4A3BC7" w:rsidR="00424D51" w:rsidRPr="00236789" w:rsidRDefault="00424D51" w:rsidP="00236789">
      <w:pPr>
        <w:pStyle w:val="RTBodyText"/>
        <w:rPr>
          <w:rFonts w:ascii="Amnesty Trade Gothic Light" w:hAnsi="Amnesty Trade Gothic Light"/>
          <w:szCs w:val="18"/>
        </w:rPr>
      </w:pPr>
      <w:r w:rsidRPr="00236789">
        <w:rPr>
          <w:rFonts w:ascii="Amnesty Trade Gothic Light" w:hAnsi="Amnesty Trade Gothic Light"/>
          <w:szCs w:val="18"/>
        </w:rPr>
        <w:t xml:space="preserve">Refugees and migrants refrain from approaching the police or prosecution to lodge complaints or seek protection, fearing arrest, detention, deportation or revenge by perpetrators. </w:t>
      </w:r>
    </w:p>
    <w:p w14:paraId="3357F84A" w14:textId="4E8598F1" w:rsidR="00424D51" w:rsidRPr="00236789" w:rsidRDefault="00424D51" w:rsidP="00236789">
      <w:pPr>
        <w:pStyle w:val="RTBodyText"/>
        <w:rPr>
          <w:rFonts w:ascii="Amnesty Trade Gothic Light" w:hAnsi="Amnesty Trade Gothic Light"/>
          <w:szCs w:val="18"/>
        </w:rPr>
      </w:pPr>
      <w:r w:rsidRPr="00236789">
        <w:rPr>
          <w:rFonts w:ascii="Amnesty Trade Gothic Light" w:hAnsi="Amnesty Trade Gothic Light"/>
          <w:b/>
          <w:bCs/>
          <w:szCs w:val="18"/>
        </w:rPr>
        <w:t>“Ahmed”</w:t>
      </w:r>
      <w:r w:rsidRPr="00236789">
        <w:rPr>
          <w:rFonts w:ascii="Amnesty Trade Gothic Light" w:hAnsi="Amnesty Trade Gothic Light"/>
          <w:szCs w:val="18"/>
        </w:rPr>
        <w:t xml:space="preserve"> told Amnesty International in July 2020 that going to </w:t>
      </w:r>
      <w:r w:rsidR="00862198" w:rsidRPr="00236789">
        <w:rPr>
          <w:rFonts w:ascii="Amnesty Trade Gothic Light" w:hAnsi="Amnesty Trade Gothic Light"/>
          <w:szCs w:val="18"/>
        </w:rPr>
        <w:t xml:space="preserve">the </w:t>
      </w:r>
      <w:r w:rsidRPr="00236789">
        <w:rPr>
          <w:rFonts w:ascii="Amnesty Trade Gothic Light" w:hAnsi="Amnesty Trade Gothic Light"/>
          <w:szCs w:val="18"/>
        </w:rPr>
        <w:t xml:space="preserve">police was not an option: </w:t>
      </w:r>
    </w:p>
    <w:p w14:paraId="50DD0B32" w14:textId="7667997A" w:rsidR="00424D51" w:rsidRPr="001D2C41" w:rsidRDefault="00424D51" w:rsidP="00424D51">
      <w:pPr>
        <w:pStyle w:val="RTSmallQuoteText"/>
        <w:rPr>
          <w:lang w:eastAsia="ar-SA"/>
        </w:rPr>
      </w:pPr>
      <w:r w:rsidRPr="001D2C41">
        <w:rPr>
          <w:lang w:eastAsia="ar-SA" w:bidi="ar-EG"/>
        </w:rPr>
        <w:t>“</w:t>
      </w:r>
      <w:r w:rsidR="00B4618F" w:rsidRPr="001D2C41">
        <w:rPr>
          <w:lang w:eastAsia="ar-SA" w:bidi="ar-EG"/>
        </w:rPr>
        <w:t>If I walk to the [police] station, they tell me to show my passport. If I do not have a passport, they tell me I am an illegal migrant and will be taken to a detention centre… If you go to complain against someone in the police, maybe his cousin or brother is in an armed group and that is why you are afraid for your life and cannot go to the law</w:t>
      </w:r>
      <w:r w:rsidRPr="001D2C41">
        <w:rPr>
          <w:lang w:eastAsia="ar-SA" w:bidi="ar-EG"/>
        </w:rPr>
        <w:t xml:space="preserve">.” </w:t>
      </w:r>
    </w:p>
    <w:p w14:paraId="4B034E9C" w14:textId="72408F53" w:rsidR="00424D51" w:rsidRPr="00236789" w:rsidRDefault="00424D51" w:rsidP="00236789">
      <w:pPr>
        <w:pStyle w:val="RTBodyText"/>
        <w:rPr>
          <w:rFonts w:ascii="Amnesty Trade Gothic Light" w:eastAsia="Times New Roman" w:hAnsi="Amnesty Trade Gothic Light" w:cs="Times New Roman"/>
          <w:color w:val="000000"/>
          <w:lang w:eastAsia="ar-SA"/>
        </w:rPr>
      </w:pPr>
      <w:r w:rsidRPr="00236789">
        <w:rPr>
          <w:rFonts w:ascii="Amnesty Trade Gothic Light" w:hAnsi="Amnesty Trade Gothic Light"/>
        </w:rPr>
        <w:t>All refugees and migrants interviewed by Amnesty International in preparation for this report have faced multiple harrowing violations and abuses throughout their journey and stay in Libya. Temporary border closures and movement restrictions imposed after the outbreak of COVID-19 have further limited their options of finding a safe way out of Libya given the temporary suspension of resettlement and repatriation programmes by UN agencies.</w:t>
      </w:r>
      <w:r w:rsidR="00AA42FB" w:rsidRPr="00236789">
        <w:rPr>
          <w:rFonts w:ascii="Amnesty Trade Gothic Light" w:hAnsi="Amnesty Trade Gothic Light"/>
        </w:rPr>
        <w:t xml:space="preserve"> </w:t>
      </w:r>
      <w:r w:rsidR="00AA42FB" w:rsidRPr="00236789">
        <w:rPr>
          <w:rFonts w:ascii="Amnesty Trade Gothic Light" w:eastAsia="Times New Roman" w:hAnsi="Amnesty Trade Gothic Light" w:cs="Times New Roman"/>
          <w:color w:val="000000"/>
          <w:szCs w:val="18"/>
          <w:lang w:eastAsia="ar-SA"/>
        </w:rPr>
        <w:t>But even before the imposition of movement restrictions due to COVID-19, existing evacuation and resettlement programmes were wholly insufficient in providing safe legal pathways out of Libya for the tens of thousands of women, men and children trapped there in horrid conditions.</w:t>
      </w:r>
      <w:r w:rsidR="00B4618F" w:rsidRPr="00236789">
        <w:rPr>
          <w:rFonts w:ascii="Amnesty Trade Gothic Light" w:eastAsia="Times New Roman" w:hAnsi="Amnesty Trade Gothic Light" w:cs="Times New Roman"/>
          <w:color w:val="000000"/>
          <w:szCs w:val="18"/>
          <w:lang w:eastAsia="ar-SA"/>
        </w:rPr>
        <w:t xml:space="preserve"> Since 2017, only 5,709 vulnerable refugees benefited from much programmes.</w:t>
      </w:r>
      <w:r w:rsidR="00AA42FB" w:rsidRPr="00236789">
        <w:rPr>
          <w:rFonts w:ascii="Amnesty Trade Gothic Light" w:eastAsia="Times New Roman" w:hAnsi="Amnesty Trade Gothic Light" w:cs="Times New Roman"/>
          <w:color w:val="000000"/>
          <w:szCs w:val="18"/>
          <w:lang w:eastAsia="ar-SA"/>
        </w:rPr>
        <w:t xml:space="preserve"> </w:t>
      </w:r>
      <w:r w:rsidRPr="00236789">
        <w:rPr>
          <w:rFonts w:ascii="Amnesty Trade Gothic Light" w:eastAsia="Times New Roman" w:hAnsi="Amnesty Trade Gothic Light" w:cs="Times New Roman"/>
          <w:color w:val="000000"/>
          <w:lang w:eastAsia="ar-SA"/>
        </w:rPr>
        <w:t xml:space="preserve">This situation effectively means that desperate refugees and migrants have </w:t>
      </w:r>
      <w:r w:rsidR="00BD33CE" w:rsidRPr="00236789">
        <w:rPr>
          <w:rFonts w:ascii="Amnesty Trade Gothic Light" w:eastAsia="Times New Roman" w:hAnsi="Amnesty Trade Gothic Light" w:cs="Times New Roman"/>
          <w:color w:val="000000"/>
          <w:lang w:eastAsia="ar-SA"/>
        </w:rPr>
        <w:t>few</w:t>
      </w:r>
      <w:r w:rsidRPr="00236789">
        <w:rPr>
          <w:rFonts w:ascii="Amnesty Trade Gothic Light" w:eastAsia="Times New Roman" w:hAnsi="Amnesty Trade Gothic Light" w:cs="Times New Roman"/>
          <w:color w:val="000000"/>
          <w:lang w:eastAsia="ar-SA"/>
        </w:rPr>
        <w:t xml:space="preserve"> realistic </w:t>
      </w:r>
      <w:r w:rsidR="009F7FEE" w:rsidRPr="00236789">
        <w:rPr>
          <w:rFonts w:ascii="Amnesty Trade Gothic Light" w:eastAsia="Times New Roman" w:hAnsi="Amnesty Trade Gothic Light" w:cs="Times New Roman"/>
          <w:color w:val="000000"/>
          <w:lang w:eastAsia="ar-SA"/>
        </w:rPr>
        <w:t>ways out of Libya but</w:t>
      </w:r>
      <w:r w:rsidRPr="00236789">
        <w:rPr>
          <w:rFonts w:ascii="Amnesty Trade Gothic Light" w:eastAsia="Times New Roman" w:hAnsi="Amnesty Trade Gothic Light" w:cs="Times New Roman"/>
          <w:color w:val="000000"/>
          <w:lang w:eastAsia="ar-SA"/>
        </w:rPr>
        <w:t xml:space="preserve"> to seek to engage in the dangerous crossing of the central Mediterranean - a path that remains fraught with risks. One refugee who has been in Libya for four years told Amnesty International in August 2020: </w:t>
      </w:r>
    </w:p>
    <w:p w14:paraId="58EBA185" w14:textId="1AD13672" w:rsidR="00424D51" w:rsidRPr="001D2C41" w:rsidRDefault="00424D51" w:rsidP="000C7BEB">
      <w:pPr>
        <w:pStyle w:val="RTSmallQuoteText"/>
        <w:rPr>
          <w:lang w:eastAsia="ar-SA"/>
        </w:rPr>
      </w:pPr>
      <w:r w:rsidRPr="001D2C41">
        <w:rPr>
          <w:lang w:eastAsia="ar-SA"/>
        </w:rPr>
        <w:t>“Right now refugees [are] going to cross the sea</w:t>
      </w:r>
      <w:r w:rsidR="000C7BEB">
        <w:rPr>
          <w:lang w:eastAsia="ar-SA"/>
        </w:rPr>
        <w:t>…</w:t>
      </w:r>
      <w:r w:rsidRPr="001D2C41">
        <w:rPr>
          <w:lang w:eastAsia="ar-SA"/>
        </w:rPr>
        <w:t xml:space="preserve"> [</w:t>
      </w:r>
      <w:r w:rsidR="000C7BEB">
        <w:rPr>
          <w:lang w:eastAsia="ar-SA"/>
        </w:rPr>
        <w:t>T</w:t>
      </w:r>
      <w:r w:rsidRPr="001D2C41">
        <w:rPr>
          <w:lang w:eastAsia="ar-SA"/>
        </w:rPr>
        <w:t>here is] no evacuation and no resettlement… Refugees in Libya are at risk</w:t>
      </w:r>
      <w:r w:rsidR="000C7BEB">
        <w:rPr>
          <w:lang w:eastAsia="ar-SA"/>
        </w:rPr>
        <w:t>.</w:t>
      </w:r>
      <w:r w:rsidRPr="001D2C41">
        <w:rPr>
          <w:lang w:eastAsia="ar-SA"/>
        </w:rPr>
        <w:t xml:space="preserve"> [</w:t>
      </w:r>
      <w:r w:rsidR="000C7BEB">
        <w:rPr>
          <w:lang w:eastAsia="ar-SA"/>
        </w:rPr>
        <w:t>W</w:t>
      </w:r>
      <w:r w:rsidRPr="001D2C41">
        <w:rPr>
          <w:lang w:eastAsia="ar-SA"/>
        </w:rPr>
        <w:t>e are] between life and death</w:t>
      </w:r>
      <w:r w:rsidR="000C7BEB">
        <w:rPr>
          <w:lang w:eastAsia="ar-SA"/>
        </w:rPr>
        <w:t>.</w:t>
      </w:r>
      <w:r w:rsidRPr="001D2C41">
        <w:rPr>
          <w:lang w:eastAsia="ar-SA"/>
        </w:rPr>
        <w:t>”</w:t>
      </w:r>
    </w:p>
    <w:p w14:paraId="62A045E7" w14:textId="3BE08562" w:rsidR="00424D51" w:rsidRPr="00236789" w:rsidRDefault="00424D51" w:rsidP="00236789">
      <w:pPr>
        <w:pStyle w:val="RTBodyText"/>
        <w:rPr>
          <w:rFonts w:ascii="Amnesty Trade Gothic Light" w:hAnsi="Amnesty Trade Gothic Light"/>
          <w:szCs w:val="18"/>
        </w:rPr>
      </w:pPr>
      <w:r w:rsidRPr="00236789">
        <w:rPr>
          <w:rFonts w:ascii="Amnesty Trade Gothic Light" w:eastAsia="Times New Roman" w:hAnsi="Amnesty Trade Gothic Light" w:cs="Times New Roman"/>
          <w:color w:val="000000"/>
          <w:szCs w:val="18"/>
          <w:lang w:eastAsia="ar-SA"/>
        </w:rPr>
        <w:t xml:space="preserve">Due to enhanced border control, encouraged and supported by EU member states and institutions, the total number of crossings from Libya has plummeted since mid-2017, and this has also resulted in lowering the absolute number of documented </w:t>
      </w:r>
      <w:r w:rsidRPr="00012DF5">
        <w:rPr>
          <w:rFonts w:ascii="Amnesty Trade Gothic Light" w:eastAsia="Times New Roman" w:hAnsi="Amnesty Trade Gothic Light" w:cs="Times New Roman"/>
          <w:color w:val="000000"/>
          <w:szCs w:val="18"/>
          <w:lang w:eastAsia="ar-SA"/>
        </w:rPr>
        <w:t xml:space="preserve">drownings – with </w:t>
      </w:r>
      <w:r w:rsidR="009C7BF0" w:rsidRPr="00012DF5">
        <w:rPr>
          <w:rFonts w:ascii="Amnesty Trade Gothic Light" w:hAnsi="Amnesty Trade Gothic Light"/>
          <w:szCs w:val="18"/>
        </w:rPr>
        <w:t xml:space="preserve">562 </w:t>
      </w:r>
      <w:r w:rsidRPr="00012DF5">
        <w:rPr>
          <w:rFonts w:ascii="Amnesty Trade Gothic Light" w:eastAsia="Times New Roman" w:hAnsi="Amnesty Trade Gothic Light" w:cs="Times New Roman"/>
          <w:color w:val="000000"/>
          <w:szCs w:val="18"/>
          <w:lang w:eastAsia="ar-SA"/>
        </w:rPr>
        <w:t xml:space="preserve">recorded in 2020 as of </w:t>
      </w:r>
      <w:r w:rsidR="009C7BF0" w:rsidRPr="00012DF5">
        <w:rPr>
          <w:rFonts w:ascii="Amnesty Trade Gothic Light" w:eastAsia="Times New Roman" w:hAnsi="Amnesty Trade Gothic Light" w:cs="Times New Roman"/>
          <w:color w:val="000000"/>
          <w:szCs w:val="18"/>
          <w:lang w:eastAsia="ar-SA"/>
        </w:rPr>
        <w:t>mid-September</w:t>
      </w:r>
      <w:r w:rsidRPr="00236789">
        <w:rPr>
          <w:rFonts w:ascii="Amnesty Trade Gothic Light" w:eastAsia="Times New Roman" w:hAnsi="Amnesty Trade Gothic Light" w:cs="Times New Roman"/>
          <w:color w:val="000000"/>
          <w:szCs w:val="18"/>
          <w:lang w:eastAsia="ar-SA"/>
        </w:rPr>
        <w:t xml:space="preserve">. However, the withdrawal of European rescue assets has led to an increase of the death rate in 2018 and 2019, and has increased the chances of “invisible shipwrecks” taking place and remaining unrecorded. </w:t>
      </w:r>
    </w:p>
    <w:p w14:paraId="39A69FE9" w14:textId="31FC7A85" w:rsidR="00424D51" w:rsidRPr="00236789" w:rsidRDefault="00BD33CE" w:rsidP="00236789">
      <w:pPr>
        <w:pStyle w:val="RTBodyText"/>
        <w:rPr>
          <w:rFonts w:ascii="Amnesty Trade Gothic Light" w:hAnsi="Amnesty Trade Gothic Light"/>
          <w:szCs w:val="18"/>
          <w:lang w:eastAsia="ar-SA"/>
        </w:rPr>
      </w:pPr>
      <w:r w:rsidRPr="00236789">
        <w:rPr>
          <w:rFonts w:ascii="Amnesty Trade Gothic Light" w:hAnsi="Amnesty Trade Gothic Light"/>
          <w:szCs w:val="18"/>
          <w:lang w:eastAsia="ar-SA"/>
        </w:rPr>
        <w:t>On 17 August 2020</w:t>
      </w:r>
      <w:r w:rsidR="00424D51" w:rsidRPr="00236789">
        <w:rPr>
          <w:rFonts w:ascii="Amnesty Trade Gothic Light" w:hAnsi="Amnesty Trade Gothic Light"/>
          <w:szCs w:val="18"/>
          <w:lang w:eastAsia="ar-SA"/>
        </w:rPr>
        <w:t>, at least 45 refugees and migrants including five children died in multiple shipwrecks off the coast of Zuwara, 100km west of Tripoli.</w:t>
      </w:r>
      <w:r w:rsidRPr="00236789">
        <w:rPr>
          <w:rFonts w:ascii="Amnesty Trade Gothic Light" w:hAnsi="Amnesty Trade Gothic Light"/>
          <w:szCs w:val="18"/>
          <w:lang w:eastAsia="ar-SA"/>
        </w:rPr>
        <w:t xml:space="preserve"> </w:t>
      </w:r>
      <w:r w:rsidR="00424D51" w:rsidRPr="00236789">
        <w:rPr>
          <w:rFonts w:ascii="Amnesty Trade Gothic Light" w:hAnsi="Amnesty Trade Gothic Light"/>
          <w:szCs w:val="18"/>
          <w:lang w:eastAsia="ar-SA"/>
        </w:rPr>
        <w:t xml:space="preserve">In one incident, </w:t>
      </w:r>
      <w:r w:rsidRPr="00236789">
        <w:rPr>
          <w:rFonts w:ascii="Amnesty Trade Gothic Light" w:hAnsi="Amnesty Trade Gothic Light"/>
          <w:szCs w:val="18"/>
          <w:lang w:eastAsia="ar-SA"/>
        </w:rPr>
        <w:t xml:space="preserve">survivors said </w:t>
      </w:r>
      <w:r w:rsidR="00424D51" w:rsidRPr="00236789">
        <w:rPr>
          <w:rFonts w:ascii="Amnesty Trade Gothic Light" w:hAnsi="Amnesty Trade Gothic Light"/>
          <w:szCs w:val="18"/>
          <w:lang w:eastAsia="ar-SA"/>
        </w:rPr>
        <w:t xml:space="preserve">armed men fired shots at a boat carrying over 80 refugees and migrants, </w:t>
      </w:r>
      <w:r w:rsidR="00572FFB" w:rsidRPr="00236789">
        <w:rPr>
          <w:rFonts w:ascii="Amnesty Trade Gothic Light" w:hAnsi="Amnesty Trade Gothic Light"/>
          <w:szCs w:val="18"/>
          <w:lang w:eastAsia="ar-SA"/>
        </w:rPr>
        <w:t xml:space="preserve">causing the engine to </w:t>
      </w:r>
      <w:r w:rsidR="00424D51" w:rsidRPr="00236789">
        <w:rPr>
          <w:rFonts w:ascii="Amnesty Trade Gothic Light" w:hAnsi="Amnesty Trade Gothic Light"/>
          <w:szCs w:val="18"/>
          <w:lang w:eastAsia="ar-SA"/>
        </w:rPr>
        <w:t>catch fire and</w:t>
      </w:r>
      <w:r w:rsidR="00572FFB" w:rsidRPr="00236789">
        <w:rPr>
          <w:rFonts w:ascii="Amnesty Trade Gothic Light" w:hAnsi="Amnesty Trade Gothic Light"/>
          <w:szCs w:val="18"/>
          <w:lang w:eastAsia="ar-SA"/>
        </w:rPr>
        <w:t xml:space="preserve"> the boat to</w:t>
      </w:r>
      <w:r w:rsidR="00424D51" w:rsidRPr="00236789">
        <w:rPr>
          <w:rFonts w:ascii="Amnesty Trade Gothic Light" w:hAnsi="Amnesty Trade Gothic Light"/>
          <w:szCs w:val="18"/>
          <w:lang w:eastAsia="ar-SA"/>
        </w:rPr>
        <w:t xml:space="preserve"> capsize.</w:t>
      </w:r>
      <w:r w:rsidRPr="00236789">
        <w:rPr>
          <w:rFonts w:ascii="Amnesty Trade Gothic Light" w:hAnsi="Amnesty Trade Gothic Light"/>
          <w:szCs w:val="18"/>
          <w:lang w:eastAsia="ar-SA"/>
        </w:rPr>
        <w:t xml:space="preserve"> Some of the refugees and migrants drowned, while others sustained burn</w:t>
      </w:r>
      <w:r w:rsidR="00572FFB" w:rsidRPr="00236789">
        <w:rPr>
          <w:rFonts w:ascii="Amnesty Trade Gothic Light" w:hAnsi="Amnesty Trade Gothic Light"/>
          <w:szCs w:val="18"/>
          <w:lang w:eastAsia="ar-SA"/>
        </w:rPr>
        <w:t>s</w:t>
      </w:r>
      <w:r w:rsidRPr="00236789">
        <w:rPr>
          <w:rFonts w:ascii="Amnesty Trade Gothic Light" w:hAnsi="Amnesty Trade Gothic Light"/>
          <w:szCs w:val="18"/>
          <w:lang w:eastAsia="ar-SA"/>
        </w:rPr>
        <w:t xml:space="preserve">. </w:t>
      </w:r>
      <w:r w:rsidR="00424D51" w:rsidRPr="00236789">
        <w:rPr>
          <w:rFonts w:ascii="Amnesty Trade Gothic Light" w:hAnsi="Amnesty Trade Gothic Light"/>
          <w:szCs w:val="18"/>
          <w:lang w:eastAsia="ar-SA"/>
        </w:rPr>
        <w:t xml:space="preserve">Before undertaking the journey, one refugee, who died in </w:t>
      </w:r>
      <w:r w:rsidR="00A84FC2" w:rsidRPr="00236789">
        <w:rPr>
          <w:rFonts w:ascii="Amnesty Trade Gothic Light" w:hAnsi="Amnesty Trade Gothic Light"/>
          <w:szCs w:val="18"/>
          <w:lang w:eastAsia="ar-SA"/>
        </w:rPr>
        <w:t xml:space="preserve">a </w:t>
      </w:r>
      <w:r w:rsidR="00424D51" w:rsidRPr="00236789">
        <w:rPr>
          <w:rFonts w:ascii="Amnesty Trade Gothic Light" w:hAnsi="Amnesty Trade Gothic Light"/>
          <w:szCs w:val="18"/>
          <w:lang w:eastAsia="ar-SA"/>
        </w:rPr>
        <w:t>shipwreck</w:t>
      </w:r>
      <w:r w:rsidR="00572FFB" w:rsidRPr="00236789">
        <w:rPr>
          <w:rFonts w:ascii="Amnesty Trade Gothic Light" w:hAnsi="Amnesty Trade Gothic Light"/>
          <w:szCs w:val="18"/>
          <w:lang w:eastAsia="ar-SA"/>
        </w:rPr>
        <w:t xml:space="preserve"> on 17 August 2020</w:t>
      </w:r>
      <w:r w:rsidRPr="00236789">
        <w:rPr>
          <w:rFonts w:ascii="Amnesty Trade Gothic Light" w:hAnsi="Amnesty Trade Gothic Light"/>
          <w:szCs w:val="18"/>
          <w:lang w:eastAsia="ar-SA"/>
        </w:rPr>
        <w:t>,</w:t>
      </w:r>
      <w:r w:rsidR="00424D51" w:rsidRPr="00236789">
        <w:rPr>
          <w:rFonts w:ascii="Amnesty Trade Gothic Light" w:hAnsi="Amnesty Trade Gothic Light"/>
          <w:szCs w:val="18"/>
          <w:lang w:eastAsia="ar-SA"/>
        </w:rPr>
        <w:t xml:space="preserve"> according to his friends, wrote on his Facebook page:</w:t>
      </w:r>
    </w:p>
    <w:p w14:paraId="48518430" w14:textId="7FBF9947" w:rsidR="00424D51" w:rsidRPr="001D2C41" w:rsidRDefault="00424D51" w:rsidP="00424D51">
      <w:pPr>
        <w:pStyle w:val="RTSmallQuoteText"/>
        <w:rPr>
          <w:lang w:eastAsia="ar-SA"/>
        </w:rPr>
      </w:pPr>
      <w:r w:rsidRPr="001D2C41">
        <w:rPr>
          <w:lang w:eastAsia="ar-SA"/>
        </w:rPr>
        <w:t>“We will escape from the homeland</w:t>
      </w:r>
      <w:r w:rsidR="000965F5">
        <w:rPr>
          <w:lang w:eastAsia="ar-SA"/>
        </w:rPr>
        <w:t>. W</w:t>
      </w:r>
      <w:r w:rsidRPr="001D2C41">
        <w:rPr>
          <w:lang w:eastAsia="ar-SA"/>
        </w:rPr>
        <w:t>e will run vigorously towards exile, but alienation is also cruel and unbearable</w:t>
      </w:r>
      <w:r w:rsidR="000965F5">
        <w:rPr>
          <w:lang w:eastAsia="ar-SA"/>
        </w:rPr>
        <w:t>. I</w:t>
      </w:r>
      <w:r w:rsidRPr="001D2C41">
        <w:rPr>
          <w:lang w:eastAsia="ar-SA"/>
        </w:rPr>
        <w:t>t will eventually suck the nectar of our life</w:t>
      </w:r>
      <w:r w:rsidR="000965F5">
        <w:rPr>
          <w:lang w:eastAsia="ar-SA"/>
        </w:rPr>
        <w:t>.</w:t>
      </w:r>
      <w:r w:rsidRPr="001D2C41">
        <w:rPr>
          <w:lang w:eastAsia="ar-SA"/>
        </w:rPr>
        <w:t>”</w:t>
      </w:r>
    </w:p>
    <w:p w14:paraId="02BE1C5A" w14:textId="4C2373FF" w:rsidR="000269AC" w:rsidRPr="00236789" w:rsidRDefault="000269AC" w:rsidP="00236789">
      <w:pPr>
        <w:pStyle w:val="RTBodyText"/>
        <w:rPr>
          <w:rFonts w:ascii="Amnesty Trade Gothic Light" w:hAnsi="Amnesty Trade Gothic Light"/>
        </w:rPr>
      </w:pPr>
      <w:r w:rsidRPr="00236789">
        <w:rPr>
          <w:rFonts w:ascii="Amnesty Trade Gothic Light" w:hAnsi="Amnesty Trade Gothic Light"/>
        </w:rPr>
        <w:t xml:space="preserve">Despite the life-threatening risks, refugees and migrants who were still living in Libya when interviewed by Amnesty International between May and August 2020 said they had attempted crossing the Mediterranean on flimsy boats multiple times, driven by the horrifying human rights violations and abuses suffered in Libya and the shortage of alternative safer pathways out of the country. Each time, they were intercepted by the LCG and returned to Libyan shores to yet again face the same cycle of abuses. </w:t>
      </w:r>
    </w:p>
    <w:p w14:paraId="5C48460B" w14:textId="35548DA2" w:rsidR="00424D51" w:rsidRPr="00236789" w:rsidRDefault="00424D51" w:rsidP="00236789">
      <w:pPr>
        <w:pStyle w:val="RTBodyText"/>
        <w:rPr>
          <w:rFonts w:ascii="Amnesty Trade Gothic Light" w:hAnsi="Amnesty Trade Gothic Light"/>
          <w:szCs w:val="18"/>
        </w:rPr>
      </w:pPr>
      <w:r w:rsidRPr="00236789">
        <w:rPr>
          <w:rFonts w:ascii="Amnesty Trade Gothic Light" w:hAnsi="Amnesty Trade Gothic Light"/>
          <w:szCs w:val="18"/>
        </w:rPr>
        <w:t xml:space="preserve">To break the cycle of abuse, the Libyan authorities must end the arbitrary arrest and indefinite detention of migrants and refugees solely on the basis of their migration status, close the </w:t>
      </w:r>
      <w:r w:rsidR="00572FFB" w:rsidRPr="00236789">
        <w:rPr>
          <w:rFonts w:ascii="Amnesty Trade Gothic Light" w:hAnsi="Amnesty Trade Gothic Light"/>
          <w:szCs w:val="18"/>
        </w:rPr>
        <w:t xml:space="preserve">immigration </w:t>
      </w:r>
      <w:r w:rsidRPr="00236789">
        <w:rPr>
          <w:rFonts w:ascii="Amnesty Trade Gothic Light" w:hAnsi="Amnesty Trade Gothic Light"/>
          <w:szCs w:val="18"/>
        </w:rPr>
        <w:t xml:space="preserve">detention centres and hold to account those responsible for horrific crimes regardless of their rank or affiliation. Refugees and migrants must be granted access to adequate health care without discrimination, especially during the ongoing pandemic. Parties to the conflict must protect migrants and refugees from torture and other ill-treatment, unlawful deprivation of liberty and other violations of international humanitarian law. </w:t>
      </w:r>
    </w:p>
    <w:p w14:paraId="5BB3F82D" w14:textId="07CA483C" w:rsidR="00424D51" w:rsidRPr="00236789" w:rsidRDefault="00424D51" w:rsidP="00236789">
      <w:pPr>
        <w:pStyle w:val="RTBodyText"/>
        <w:rPr>
          <w:rFonts w:ascii="Amnesty Trade Gothic Light" w:eastAsia="Times New Roman" w:hAnsi="Amnesty Trade Gothic Light" w:cs="Times New Roman"/>
          <w:color w:val="000000"/>
          <w:lang w:eastAsia="ar-SA"/>
        </w:rPr>
      </w:pPr>
      <w:r w:rsidRPr="00236789">
        <w:rPr>
          <w:rFonts w:ascii="Amnesty Trade Gothic Light" w:hAnsi="Amnesty Trade Gothic Light"/>
        </w:rPr>
        <w:t xml:space="preserve">The EU and its member states must respond to previous calls by Amnesty International and others to </w:t>
      </w:r>
      <w:r w:rsidR="007B6082" w:rsidRPr="00236789">
        <w:rPr>
          <w:rFonts w:ascii="Amnesty Trade Gothic Light" w:hAnsi="Amnesty Trade Gothic Light"/>
        </w:rPr>
        <w:t xml:space="preserve">completely reconsider </w:t>
      </w:r>
      <w:r w:rsidRPr="00236789">
        <w:rPr>
          <w:rFonts w:ascii="Amnesty Trade Gothic Light" w:hAnsi="Amnesty Trade Gothic Light"/>
        </w:rPr>
        <w:t xml:space="preserve">their co-operation with Libya on migration, focusing on protecting human rights rather than </w:t>
      </w:r>
      <w:r w:rsidRPr="00236789">
        <w:rPr>
          <w:rFonts w:ascii="Amnesty Trade Gothic Light" w:eastAsia="Times New Roman" w:hAnsi="Amnesty Trade Gothic Light" w:cs="Times New Roman"/>
          <w:lang w:eastAsia="ar-SA"/>
        </w:rPr>
        <w:t>continuing policies resulting in the containment of people in situations of abuse. They must open safe and legal routes into Europe, including by offering a meaningful number of places for resettlement and alternative pathways to international protection. They must also ensure that refugees and migrants rescued at sea, including by the LCG and/or inside the Libyan Search and Rescue region, are disembarked in a place of safety, which cannot be in Libya, and co</w:t>
      </w:r>
      <w:r w:rsidR="009C08EB" w:rsidRPr="00236789">
        <w:rPr>
          <w:rFonts w:ascii="Amnesty Trade Gothic Light" w:eastAsia="Times New Roman" w:hAnsi="Amnesty Trade Gothic Light" w:cs="Times New Roman"/>
          <w:lang w:eastAsia="ar-SA"/>
        </w:rPr>
        <w:t>-</w:t>
      </w:r>
      <w:r w:rsidRPr="00236789">
        <w:rPr>
          <w:rFonts w:ascii="Amnesty Trade Gothic Light" w:eastAsia="Times New Roman" w:hAnsi="Amnesty Trade Gothic Light" w:cs="Times New Roman"/>
          <w:lang w:eastAsia="ar-SA"/>
        </w:rPr>
        <w:t>operate with the Libyan authorities towards the prompt identification of suitable places of safety.</w:t>
      </w:r>
    </w:p>
    <w:p w14:paraId="2244AA92" w14:textId="77777777" w:rsidR="00424D51" w:rsidRPr="001D2C41" w:rsidRDefault="00424D51" w:rsidP="00424D51">
      <w:pPr>
        <w:pStyle w:val="RTTitlenumbered"/>
      </w:pPr>
      <w:bookmarkStart w:id="4" w:name="_Toc46920497"/>
      <w:bookmarkStart w:id="5" w:name="_Toc51319131"/>
      <w:r w:rsidRPr="001D2C41">
        <w:t>Methodology</w:t>
      </w:r>
      <w:bookmarkEnd w:id="4"/>
      <w:bookmarkEnd w:id="5"/>
    </w:p>
    <w:p w14:paraId="3F505CCF" w14:textId="77777777" w:rsidR="00424D51" w:rsidRPr="001D2C41" w:rsidRDefault="00424D51" w:rsidP="00424D51">
      <w:pPr>
        <w:pStyle w:val="RTBodyText"/>
      </w:pPr>
    </w:p>
    <w:p w14:paraId="09054CC4" w14:textId="12D33306" w:rsidR="00424D51" w:rsidRPr="00236789" w:rsidRDefault="00424D51" w:rsidP="00236789">
      <w:pPr>
        <w:pStyle w:val="RTBodyText"/>
        <w:rPr>
          <w:rFonts w:ascii="Amnesty Trade Gothic Light" w:hAnsi="Amnesty Trade Gothic Light"/>
        </w:rPr>
      </w:pPr>
      <w:r w:rsidRPr="00236789">
        <w:rPr>
          <w:rFonts w:ascii="Amnesty Trade Gothic Light" w:hAnsi="Amnesty Trade Gothic Light"/>
        </w:rPr>
        <w:t xml:space="preserve">This report is primarily based on research conducted by Amnesty International between May and </w:t>
      </w:r>
      <w:r w:rsidR="007D2B58">
        <w:rPr>
          <w:rFonts w:ascii="Amnesty Trade Gothic Light" w:hAnsi="Amnesty Trade Gothic Light"/>
        </w:rPr>
        <w:t xml:space="preserve">September </w:t>
      </w:r>
      <w:r w:rsidRPr="00236789">
        <w:rPr>
          <w:rFonts w:ascii="Amnesty Trade Gothic Light" w:hAnsi="Amnesty Trade Gothic Light"/>
        </w:rPr>
        <w:t xml:space="preserve">2020. It also draws from the organization’s long-term monitoring and documentation of the situation of refugees and migrants in Libya, including interviews carried out in February 2019, and builds upon research findings published in </w:t>
      </w:r>
      <w:r w:rsidR="00754454" w:rsidRPr="00236789">
        <w:rPr>
          <w:rFonts w:ascii="Amnesty Trade Gothic Light" w:hAnsi="Amnesty Trade Gothic Light"/>
        </w:rPr>
        <w:t>11</w:t>
      </w:r>
      <w:r w:rsidR="008263B1" w:rsidRPr="00236789">
        <w:rPr>
          <w:rFonts w:ascii="Amnesty Trade Gothic Light" w:hAnsi="Amnesty Trade Gothic Light"/>
        </w:rPr>
        <w:t xml:space="preserve"> </w:t>
      </w:r>
      <w:r w:rsidRPr="00236789">
        <w:rPr>
          <w:rFonts w:ascii="Amnesty Trade Gothic Light" w:hAnsi="Amnesty Trade Gothic Light"/>
        </w:rPr>
        <w:t xml:space="preserve">previous Amnesty International reports, </w:t>
      </w:r>
      <w:r w:rsidR="00223F39" w:rsidRPr="00236789">
        <w:rPr>
          <w:rFonts w:ascii="Amnesty Trade Gothic Light" w:hAnsi="Amnesty Trade Gothic Light"/>
        </w:rPr>
        <w:t xml:space="preserve">issued </w:t>
      </w:r>
      <w:r w:rsidRPr="00236789">
        <w:rPr>
          <w:rFonts w:ascii="Amnesty Trade Gothic Light" w:hAnsi="Amnesty Trade Gothic Light"/>
        </w:rPr>
        <w:t>in 2019</w:t>
      </w:r>
      <w:r w:rsidRPr="00236789">
        <w:rPr>
          <w:rStyle w:val="FootnoteReference"/>
          <w:rFonts w:ascii="Amnesty Trade Gothic Light" w:hAnsi="Amnesty Trade Gothic Light"/>
        </w:rPr>
        <w:footnoteReference w:id="2"/>
      </w:r>
      <w:r w:rsidR="00C5463E" w:rsidRPr="00236789">
        <w:rPr>
          <w:rFonts w:ascii="Amnesty Trade Gothic Light" w:hAnsi="Amnesty Trade Gothic Light"/>
        </w:rPr>
        <w:t>,</w:t>
      </w:r>
      <w:r w:rsidRPr="00236789">
        <w:rPr>
          <w:rFonts w:ascii="Amnesty Trade Gothic Light" w:hAnsi="Amnesty Trade Gothic Light"/>
        </w:rPr>
        <w:t xml:space="preserve"> 2018</w:t>
      </w:r>
      <w:r w:rsidRPr="00236789">
        <w:rPr>
          <w:rStyle w:val="FootnoteReference"/>
          <w:rFonts w:ascii="Amnesty Trade Gothic Light" w:hAnsi="Amnesty Trade Gothic Light"/>
        </w:rPr>
        <w:footnoteReference w:id="3"/>
      </w:r>
      <w:r w:rsidR="00C5463E" w:rsidRPr="00236789">
        <w:rPr>
          <w:rFonts w:ascii="Amnesty Trade Gothic Light" w:hAnsi="Amnesty Trade Gothic Light"/>
        </w:rPr>
        <w:t>,</w:t>
      </w:r>
      <w:r w:rsidRPr="00236789">
        <w:rPr>
          <w:rFonts w:ascii="Amnesty Trade Gothic Light" w:hAnsi="Amnesty Trade Gothic Light"/>
        </w:rPr>
        <w:t xml:space="preserve"> 2017</w:t>
      </w:r>
      <w:r w:rsidRPr="00236789">
        <w:rPr>
          <w:rStyle w:val="FootnoteReference"/>
          <w:rFonts w:ascii="Amnesty Trade Gothic Light" w:hAnsi="Amnesty Trade Gothic Light"/>
        </w:rPr>
        <w:footnoteReference w:id="4"/>
      </w:r>
      <w:r w:rsidRPr="00236789">
        <w:rPr>
          <w:rFonts w:ascii="Amnesty Trade Gothic Light" w:hAnsi="Amnesty Trade Gothic Light"/>
        </w:rPr>
        <w:t>, 2015</w:t>
      </w:r>
      <w:r w:rsidRPr="00236789">
        <w:rPr>
          <w:rStyle w:val="FootnoteReference"/>
          <w:rFonts w:ascii="Amnesty Trade Gothic Light" w:hAnsi="Amnesty Trade Gothic Light"/>
        </w:rPr>
        <w:footnoteReference w:id="5"/>
      </w:r>
      <w:r w:rsidRPr="00236789">
        <w:rPr>
          <w:rFonts w:ascii="Amnesty Trade Gothic Light" w:hAnsi="Amnesty Trade Gothic Light"/>
        </w:rPr>
        <w:t>, 2013</w:t>
      </w:r>
      <w:r w:rsidRPr="00236789">
        <w:rPr>
          <w:rStyle w:val="FootnoteReference"/>
          <w:rFonts w:ascii="Amnesty Trade Gothic Light" w:hAnsi="Amnesty Trade Gothic Light"/>
        </w:rPr>
        <w:footnoteReference w:id="6"/>
      </w:r>
      <w:r w:rsidRPr="00236789">
        <w:rPr>
          <w:rFonts w:ascii="Amnesty Trade Gothic Light" w:hAnsi="Amnesty Trade Gothic Light"/>
        </w:rPr>
        <w:t>, 2012</w:t>
      </w:r>
      <w:r w:rsidRPr="00236789">
        <w:rPr>
          <w:rStyle w:val="FootnoteReference"/>
          <w:rFonts w:ascii="Amnesty Trade Gothic Light" w:hAnsi="Amnesty Trade Gothic Light"/>
        </w:rPr>
        <w:footnoteReference w:id="7"/>
      </w:r>
      <w:r w:rsidRPr="00236789">
        <w:rPr>
          <w:rFonts w:ascii="Amnesty Trade Gothic Light" w:hAnsi="Amnesty Trade Gothic Light"/>
        </w:rPr>
        <w:t>, 2011</w:t>
      </w:r>
      <w:r w:rsidRPr="00236789">
        <w:rPr>
          <w:rStyle w:val="FootnoteReference"/>
          <w:rFonts w:ascii="Amnesty Trade Gothic Light" w:hAnsi="Amnesty Trade Gothic Light"/>
        </w:rPr>
        <w:footnoteReference w:id="8"/>
      </w:r>
      <w:r w:rsidR="00F266A0" w:rsidRPr="00236789">
        <w:rPr>
          <w:rFonts w:ascii="Amnesty Trade Gothic Light" w:hAnsi="Amnesty Trade Gothic Light"/>
        </w:rPr>
        <w:t xml:space="preserve"> </w:t>
      </w:r>
      <w:r w:rsidRPr="00236789">
        <w:rPr>
          <w:rFonts w:ascii="Amnesty Trade Gothic Light" w:hAnsi="Amnesty Trade Gothic Light"/>
        </w:rPr>
        <w:t>and 2010</w:t>
      </w:r>
      <w:r w:rsidRPr="00236789">
        <w:rPr>
          <w:rStyle w:val="FootnoteReference"/>
          <w:rFonts w:ascii="Amnesty Trade Gothic Light" w:hAnsi="Amnesty Trade Gothic Light"/>
        </w:rPr>
        <w:footnoteReference w:id="9"/>
      </w:r>
      <w:r w:rsidR="00C5463E" w:rsidRPr="00236789">
        <w:rPr>
          <w:rFonts w:ascii="Amnesty Trade Gothic Light" w:hAnsi="Amnesty Trade Gothic Light"/>
        </w:rPr>
        <w:t>.</w:t>
      </w:r>
    </w:p>
    <w:p w14:paraId="2B5EAD55" w14:textId="6A49E0A6" w:rsidR="00424D51" w:rsidRPr="00236789" w:rsidRDefault="00424D51" w:rsidP="00236789">
      <w:pPr>
        <w:pStyle w:val="RTBodyText"/>
        <w:rPr>
          <w:rFonts w:ascii="Amnesty Trade Gothic Light" w:hAnsi="Amnesty Trade Gothic Light"/>
        </w:rPr>
      </w:pPr>
      <w:r w:rsidRPr="00236789">
        <w:rPr>
          <w:rFonts w:ascii="Amnesty Trade Gothic Light" w:hAnsi="Amnesty Trade Gothic Light"/>
        </w:rPr>
        <w:t>In preparation for this report, the organization conducted in-depth interviews with 43 individuals. Those interviewed include 32 refugees and migrants who ha</w:t>
      </w:r>
      <w:r w:rsidR="00BD06EA" w:rsidRPr="00236789">
        <w:rPr>
          <w:rFonts w:ascii="Amnesty Trade Gothic Light" w:hAnsi="Amnesty Trade Gothic Light"/>
        </w:rPr>
        <w:t>d</w:t>
      </w:r>
      <w:r w:rsidRPr="00236789">
        <w:rPr>
          <w:rFonts w:ascii="Amnesty Trade Gothic Light" w:hAnsi="Amnesty Trade Gothic Light"/>
        </w:rPr>
        <w:t xml:space="preserve"> lived </w:t>
      </w:r>
      <w:r w:rsidR="00BD06EA" w:rsidRPr="00236789">
        <w:rPr>
          <w:rFonts w:ascii="Amnesty Trade Gothic Light" w:hAnsi="Amnesty Trade Gothic Light"/>
        </w:rPr>
        <w:t xml:space="preserve">in Libya </w:t>
      </w:r>
      <w:r w:rsidRPr="00236789">
        <w:rPr>
          <w:rFonts w:ascii="Amnesty Trade Gothic Light" w:hAnsi="Amnesty Trade Gothic Light"/>
        </w:rPr>
        <w:t xml:space="preserve">or </w:t>
      </w:r>
      <w:r w:rsidR="00BD06EA" w:rsidRPr="00236789">
        <w:rPr>
          <w:rFonts w:ascii="Amnesty Trade Gothic Light" w:hAnsi="Amnesty Trade Gothic Light"/>
        </w:rPr>
        <w:t>were</w:t>
      </w:r>
      <w:r w:rsidRPr="00236789">
        <w:rPr>
          <w:rFonts w:ascii="Amnesty Trade Gothic Light" w:hAnsi="Amnesty Trade Gothic Light"/>
        </w:rPr>
        <w:t xml:space="preserve"> liv</w:t>
      </w:r>
      <w:r w:rsidR="00BD06EA" w:rsidRPr="00236789">
        <w:rPr>
          <w:rFonts w:ascii="Amnesty Trade Gothic Light" w:hAnsi="Amnesty Trade Gothic Light"/>
        </w:rPr>
        <w:t>ing there</w:t>
      </w:r>
      <w:r w:rsidRPr="00236789">
        <w:rPr>
          <w:rFonts w:ascii="Amnesty Trade Gothic Light" w:hAnsi="Amnesty Trade Gothic Light"/>
        </w:rPr>
        <w:t xml:space="preserve"> at the time of writing, selected on the basis of their willingness to share their experiences. The organization gathered the testimonies of</w:t>
      </w:r>
      <w:r w:rsidR="00215778" w:rsidRPr="00236789">
        <w:rPr>
          <w:rFonts w:ascii="Amnesty Trade Gothic Light" w:hAnsi="Amnesty Trade Gothic Light"/>
        </w:rPr>
        <w:t xml:space="preserve"> one</w:t>
      </w:r>
      <w:r w:rsidRPr="00236789">
        <w:rPr>
          <w:rFonts w:ascii="Amnesty Trade Gothic Light" w:hAnsi="Amnesty Trade Gothic Light"/>
        </w:rPr>
        <w:t xml:space="preserve"> individual from Algeria,</w:t>
      </w:r>
      <w:r w:rsidR="00215778" w:rsidRPr="00236789">
        <w:rPr>
          <w:rFonts w:ascii="Amnesty Trade Gothic Light" w:hAnsi="Amnesty Trade Gothic Light"/>
        </w:rPr>
        <w:t xml:space="preserve"> three from</w:t>
      </w:r>
      <w:r w:rsidRPr="00236789">
        <w:rPr>
          <w:rFonts w:ascii="Amnesty Trade Gothic Light" w:hAnsi="Amnesty Trade Gothic Light"/>
        </w:rPr>
        <w:t xml:space="preserve"> Bangladesh,</w:t>
      </w:r>
      <w:r w:rsidR="00215778" w:rsidRPr="00236789">
        <w:rPr>
          <w:rFonts w:ascii="Amnesty Trade Gothic Light" w:hAnsi="Amnesty Trade Gothic Light"/>
        </w:rPr>
        <w:t xml:space="preserve"> two from</w:t>
      </w:r>
      <w:r w:rsidRPr="00236789">
        <w:rPr>
          <w:rFonts w:ascii="Amnesty Trade Gothic Light" w:hAnsi="Amnesty Trade Gothic Light"/>
        </w:rPr>
        <w:t xml:space="preserve"> Cameroon</w:t>
      </w:r>
      <w:r w:rsidRPr="00236789">
        <w:rPr>
          <w:rStyle w:val="FootnoteReference"/>
          <w:rFonts w:ascii="Amnesty Trade Gothic Light" w:hAnsi="Amnesty Trade Gothic Light"/>
        </w:rPr>
        <w:footnoteReference w:id="10"/>
      </w:r>
      <w:r w:rsidRPr="00236789">
        <w:rPr>
          <w:rFonts w:ascii="Amnesty Trade Gothic Light" w:hAnsi="Amnesty Trade Gothic Light"/>
        </w:rPr>
        <w:t>,</w:t>
      </w:r>
      <w:r w:rsidR="00215778" w:rsidRPr="00236789">
        <w:rPr>
          <w:rFonts w:ascii="Amnesty Trade Gothic Light" w:hAnsi="Amnesty Trade Gothic Light"/>
        </w:rPr>
        <w:t xml:space="preserve"> one from</w:t>
      </w:r>
      <w:r w:rsidRPr="00236789">
        <w:rPr>
          <w:rFonts w:ascii="Amnesty Trade Gothic Light" w:hAnsi="Amnesty Trade Gothic Light"/>
        </w:rPr>
        <w:t xml:space="preserve"> Chad,</w:t>
      </w:r>
      <w:r w:rsidR="00947528" w:rsidRPr="00236789">
        <w:rPr>
          <w:rFonts w:ascii="Amnesty Trade Gothic Light" w:hAnsi="Amnesty Trade Gothic Light"/>
        </w:rPr>
        <w:t xml:space="preserve"> one from</w:t>
      </w:r>
      <w:r w:rsidRPr="00236789">
        <w:rPr>
          <w:rFonts w:ascii="Amnesty Trade Gothic Light" w:hAnsi="Amnesty Trade Gothic Light"/>
        </w:rPr>
        <w:t xml:space="preserve"> Côte d’Ivoire,</w:t>
      </w:r>
      <w:r w:rsidR="00947528" w:rsidRPr="00236789">
        <w:rPr>
          <w:rFonts w:ascii="Amnesty Trade Gothic Light" w:hAnsi="Amnesty Trade Gothic Light"/>
        </w:rPr>
        <w:t xml:space="preserve"> two from</w:t>
      </w:r>
      <w:r w:rsidRPr="00236789">
        <w:rPr>
          <w:rFonts w:ascii="Amnesty Trade Gothic Light" w:hAnsi="Amnesty Trade Gothic Light"/>
        </w:rPr>
        <w:t xml:space="preserve"> Egypt,</w:t>
      </w:r>
      <w:r w:rsidR="00947528" w:rsidRPr="00236789">
        <w:rPr>
          <w:rFonts w:ascii="Amnesty Trade Gothic Light" w:hAnsi="Amnesty Trade Gothic Light"/>
        </w:rPr>
        <w:t xml:space="preserve"> two from</w:t>
      </w:r>
      <w:r w:rsidRPr="00236789">
        <w:rPr>
          <w:rFonts w:ascii="Amnesty Trade Gothic Light" w:hAnsi="Amnesty Trade Gothic Light"/>
        </w:rPr>
        <w:t xml:space="preserve"> Ethiopia,</w:t>
      </w:r>
      <w:r w:rsidR="00947528" w:rsidRPr="00236789">
        <w:rPr>
          <w:rFonts w:ascii="Amnesty Trade Gothic Light" w:hAnsi="Amnesty Trade Gothic Light"/>
        </w:rPr>
        <w:t xml:space="preserve"> five from</w:t>
      </w:r>
      <w:r w:rsidRPr="00236789">
        <w:rPr>
          <w:rFonts w:ascii="Amnesty Trade Gothic Light" w:hAnsi="Amnesty Trade Gothic Light"/>
        </w:rPr>
        <w:t xml:space="preserve"> Eritrea,</w:t>
      </w:r>
      <w:r w:rsidR="00947528" w:rsidRPr="00236789">
        <w:rPr>
          <w:rFonts w:ascii="Amnesty Trade Gothic Light" w:hAnsi="Amnesty Trade Gothic Light"/>
        </w:rPr>
        <w:t xml:space="preserve"> one from</w:t>
      </w:r>
      <w:r w:rsidRPr="00236789">
        <w:rPr>
          <w:rFonts w:ascii="Amnesty Trade Gothic Light" w:hAnsi="Amnesty Trade Gothic Light"/>
        </w:rPr>
        <w:t xml:space="preserve"> the Gambia,</w:t>
      </w:r>
      <w:r w:rsidR="00947528" w:rsidRPr="00236789">
        <w:rPr>
          <w:rFonts w:ascii="Amnesty Trade Gothic Light" w:hAnsi="Amnesty Trade Gothic Light"/>
        </w:rPr>
        <w:t xml:space="preserve"> one from</w:t>
      </w:r>
      <w:r w:rsidRPr="00236789">
        <w:rPr>
          <w:rFonts w:ascii="Amnesty Trade Gothic Light" w:hAnsi="Amnesty Trade Gothic Light"/>
        </w:rPr>
        <w:t xml:space="preserve"> Mauritania,</w:t>
      </w:r>
      <w:r w:rsidR="00191DA7" w:rsidRPr="00236789">
        <w:rPr>
          <w:rFonts w:ascii="Amnesty Trade Gothic Light" w:hAnsi="Amnesty Trade Gothic Light"/>
        </w:rPr>
        <w:t xml:space="preserve"> one from</w:t>
      </w:r>
      <w:r w:rsidRPr="00236789">
        <w:rPr>
          <w:rFonts w:ascii="Amnesty Trade Gothic Light" w:hAnsi="Amnesty Trade Gothic Light"/>
        </w:rPr>
        <w:t xml:space="preserve"> Niger,</w:t>
      </w:r>
      <w:r w:rsidR="00191DA7" w:rsidRPr="00236789">
        <w:rPr>
          <w:rFonts w:ascii="Amnesty Trade Gothic Light" w:hAnsi="Amnesty Trade Gothic Light"/>
        </w:rPr>
        <w:t xml:space="preserve"> two from</w:t>
      </w:r>
      <w:r w:rsidRPr="00236789">
        <w:rPr>
          <w:rFonts w:ascii="Amnesty Trade Gothic Light" w:hAnsi="Amnesty Trade Gothic Light"/>
        </w:rPr>
        <w:t xml:space="preserve"> Nigeria, </w:t>
      </w:r>
      <w:r w:rsidR="00191DA7" w:rsidRPr="00236789">
        <w:rPr>
          <w:rFonts w:ascii="Amnesty Trade Gothic Light" w:hAnsi="Amnesty Trade Gothic Light"/>
        </w:rPr>
        <w:t xml:space="preserve">six from </w:t>
      </w:r>
      <w:r w:rsidRPr="00236789">
        <w:rPr>
          <w:rFonts w:ascii="Amnesty Trade Gothic Light" w:hAnsi="Amnesty Trade Gothic Light"/>
        </w:rPr>
        <w:t>Somalia</w:t>
      </w:r>
      <w:r w:rsidRPr="00236789" w:rsidDel="00191DA7">
        <w:rPr>
          <w:rFonts w:ascii="Amnesty Trade Gothic Light" w:hAnsi="Amnesty Trade Gothic Light"/>
        </w:rPr>
        <w:t xml:space="preserve"> </w:t>
      </w:r>
      <w:r w:rsidRPr="00236789">
        <w:rPr>
          <w:rFonts w:ascii="Amnesty Trade Gothic Light" w:hAnsi="Amnesty Trade Gothic Light"/>
        </w:rPr>
        <w:t>and</w:t>
      </w:r>
      <w:r w:rsidR="00191DA7" w:rsidRPr="00236789">
        <w:rPr>
          <w:rFonts w:ascii="Amnesty Trade Gothic Light" w:hAnsi="Amnesty Trade Gothic Light"/>
        </w:rPr>
        <w:t xml:space="preserve"> four from</w:t>
      </w:r>
      <w:r w:rsidRPr="00236789">
        <w:rPr>
          <w:rFonts w:ascii="Amnesty Trade Gothic Light" w:hAnsi="Amnesty Trade Gothic Light"/>
        </w:rPr>
        <w:t xml:space="preserve"> Sudan</w:t>
      </w:r>
      <w:r w:rsidRPr="00236789">
        <w:rPr>
          <w:rStyle w:val="FootnoteReference"/>
          <w:rFonts w:ascii="Amnesty Trade Gothic Light" w:hAnsi="Amnesty Trade Gothic Light"/>
        </w:rPr>
        <w:footnoteReference w:id="11"/>
      </w:r>
      <w:r w:rsidR="002A328E" w:rsidRPr="00236789">
        <w:rPr>
          <w:rFonts w:ascii="Amnesty Trade Gothic Light" w:hAnsi="Amnesty Trade Gothic Light"/>
        </w:rPr>
        <w:t>.</w:t>
      </w:r>
      <w:r w:rsidR="009A7B99" w:rsidRPr="00236789">
        <w:rPr>
          <w:rFonts w:ascii="Amnesty Trade Gothic Light" w:hAnsi="Amnesty Trade Gothic Light"/>
        </w:rPr>
        <w:t xml:space="preserve"> </w:t>
      </w:r>
      <w:r w:rsidR="00052591" w:rsidRPr="00236789">
        <w:rPr>
          <w:rFonts w:ascii="Amnesty Trade Gothic Light" w:hAnsi="Amnesty Trade Gothic Light"/>
        </w:rPr>
        <w:t xml:space="preserve">Of these </w:t>
      </w:r>
      <w:r w:rsidR="00C52199" w:rsidRPr="00236789">
        <w:rPr>
          <w:rFonts w:ascii="Amnesty Trade Gothic Light" w:hAnsi="Amnesty Trade Gothic Light"/>
        </w:rPr>
        <w:t>32 individuals,</w:t>
      </w:r>
      <w:r w:rsidRPr="00236789">
        <w:rPr>
          <w:rFonts w:ascii="Amnesty Trade Gothic Light" w:hAnsi="Amnesty Trade Gothic Light"/>
        </w:rPr>
        <w:t xml:space="preserve"> 27 </w:t>
      </w:r>
      <w:r w:rsidR="00C52199" w:rsidRPr="00236789">
        <w:rPr>
          <w:rFonts w:ascii="Amnesty Trade Gothic Light" w:hAnsi="Amnesty Trade Gothic Light"/>
        </w:rPr>
        <w:t xml:space="preserve">were </w:t>
      </w:r>
      <w:r w:rsidRPr="00236789">
        <w:rPr>
          <w:rFonts w:ascii="Amnesty Trade Gothic Light" w:hAnsi="Amnesty Trade Gothic Light"/>
        </w:rPr>
        <w:t xml:space="preserve">men and five </w:t>
      </w:r>
      <w:r w:rsidR="00C52199" w:rsidRPr="00236789">
        <w:rPr>
          <w:rFonts w:ascii="Amnesty Trade Gothic Light" w:hAnsi="Amnesty Trade Gothic Light"/>
        </w:rPr>
        <w:t xml:space="preserve">were </w:t>
      </w:r>
      <w:r w:rsidRPr="00236789">
        <w:rPr>
          <w:rFonts w:ascii="Amnesty Trade Gothic Light" w:hAnsi="Amnesty Trade Gothic Light"/>
        </w:rPr>
        <w:t>women.</w:t>
      </w:r>
      <w:r w:rsidR="001D3673" w:rsidRPr="00236789">
        <w:rPr>
          <w:rFonts w:ascii="Amnesty Trade Gothic Light" w:hAnsi="Amnesty Trade Gothic Light"/>
        </w:rPr>
        <w:t xml:space="preserve"> </w:t>
      </w:r>
      <w:r w:rsidR="009315DE" w:rsidRPr="00236789">
        <w:rPr>
          <w:rFonts w:ascii="Amnesty Trade Gothic Light" w:hAnsi="Amnesty Trade Gothic Light"/>
        </w:rPr>
        <w:t>Women represented about 15% of refugees and migrants interviewed by Amnesty</w:t>
      </w:r>
      <w:r w:rsidR="00223F39" w:rsidRPr="00236789">
        <w:rPr>
          <w:rFonts w:ascii="Amnesty Trade Gothic Light" w:hAnsi="Amnesty Trade Gothic Light"/>
        </w:rPr>
        <w:t xml:space="preserve"> International</w:t>
      </w:r>
      <w:r w:rsidR="00AA252A" w:rsidRPr="00236789">
        <w:rPr>
          <w:rFonts w:ascii="Amnesty Trade Gothic Light" w:hAnsi="Amnesty Trade Gothic Light"/>
        </w:rPr>
        <w:t xml:space="preserve">. While </w:t>
      </w:r>
      <w:r w:rsidR="00645435" w:rsidRPr="00236789">
        <w:rPr>
          <w:rFonts w:ascii="Amnesty Trade Gothic Light" w:hAnsi="Amnesty Trade Gothic Light"/>
        </w:rPr>
        <w:t>only</w:t>
      </w:r>
      <w:r w:rsidR="009315DE" w:rsidRPr="00236789">
        <w:rPr>
          <w:rFonts w:ascii="Amnesty Trade Gothic Light" w:hAnsi="Amnesty Trade Gothic Light"/>
        </w:rPr>
        <w:t xml:space="preserve"> an estimated 11% of the overall refugee and migrant population in Libya</w:t>
      </w:r>
      <w:r w:rsidR="00F32728" w:rsidRPr="00236789">
        <w:rPr>
          <w:rFonts w:ascii="Amnesty Trade Gothic Light" w:hAnsi="Amnesty Trade Gothic Light"/>
        </w:rPr>
        <w:t xml:space="preserve"> are women</w:t>
      </w:r>
      <w:r w:rsidR="009315DE" w:rsidRPr="00236789">
        <w:rPr>
          <w:rFonts w:ascii="Amnesty Trade Gothic Light" w:hAnsi="Amnesty Trade Gothic Light"/>
        </w:rPr>
        <w:t>,</w:t>
      </w:r>
      <w:r w:rsidRPr="00236789">
        <w:rPr>
          <w:rFonts w:ascii="Amnesty Trade Gothic Light" w:hAnsi="Amnesty Trade Gothic Light"/>
        </w:rPr>
        <w:t xml:space="preserve"> Amnesty International </w:t>
      </w:r>
      <w:r w:rsidR="00040517" w:rsidRPr="00236789">
        <w:rPr>
          <w:rFonts w:ascii="Amnesty Trade Gothic Light" w:hAnsi="Amnesty Trade Gothic Light"/>
        </w:rPr>
        <w:t xml:space="preserve">nonetheless </w:t>
      </w:r>
      <w:r w:rsidRPr="00236789">
        <w:rPr>
          <w:rFonts w:ascii="Amnesty Trade Gothic Light" w:hAnsi="Amnesty Trade Gothic Light"/>
        </w:rPr>
        <w:t xml:space="preserve">considers that the prevalence of sexual violence against women and girl refugees and migrants in Libya, </w:t>
      </w:r>
      <w:r w:rsidR="00EC09E9" w:rsidRPr="00236789">
        <w:rPr>
          <w:rFonts w:ascii="Amnesty Trade Gothic Light" w:hAnsi="Amnesty Trade Gothic Light"/>
        </w:rPr>
        <w:t xml:space="preserve">as well as </w:t>
      </w:r>
      <w:r w:rsidRPr="00236789">
        <w:rPr>
          <w:rFonts w:ascii="Amnesty Trade Gothic Light" w:hAnsi="Amnesty Trade Gothic Light"/>
        </w:rPr>
        <w:t>the particular trauma and stigma attached to such abuse, contributed to the challenges of identifying more women willing to be interviewed.</w:t>
      </w:r>
    </w:p>
    <w:p w14:paraId="6A2C5D35" w14:textId="4A53BBC9" w:rsidR="00424D51" w:rsidRPr="00236789" w:rsidRDefault="00424D51" w:rsidP="00236789">
      <w:pPr>
        <w:pStyle w:val="RTBodyText"/>
        <w:rPr>
          <w:rFonts w:ascii="Amnesty Trade Gothic Light" w:hAnsi="Amnesty Trade Gothic Light"/>
        </w:rPr>
      </w:pPr>
      <w:r w:rsidRPr="00236789">
        <w:rPr>
          <w:rFonts w:ascii="Amnesty Trade Gothic Light" w:hAnsi="Amnesty Trade Gothic Light"/>
        </w:rPr>
        <w:t xml:space="preserve">Amnesty International researchers also interviewed 11 individuals with direct knowledge of the situation of refugees and migrants in Libya and/or access to detention facilities, including staff in human rights and humanitarian organizations, local civil society activists and journalists. </w:t>
      </w:r>
    </w:p>
    <w:p w14:paraId="4300B776" w14:textId="308D0610" w:rsidR="00424D51" w:rsidRPr="00236789" w:rsidRDefault="00424D51" w:rsidP="00236789">
      <w:pPr>
        <w:pStyle w:val="RTBodyText"/>
        <w:rPr>
          <w:rFonts w:ascii="Amnesty Trade Gothic Light" w:hAnsi="Amnesty Trade Gothic Light"/>
        </w:rPr>
      </w:pPr>
      <w:r w:rsidRPr="00236789">
        <w:rPr>
          <w:rFonts w:ascii="Amnesty Trade Gothic Light" w:hAnsi="Amnesty Trade Gothic Light"/>
        </w:rPr>
        <w:t xml:space="preserve">Interviews with 34 individuals based in Libya, Egypt, Algeria, the UK, Sweden, Malta </w:t>
      </w:r>
      <w:r w:rsidR="00AB74D9" w:rsidRPr="00236789">
        <w:rPr>
          <w:rFonts w:ascii="Amnesty Trade Gothic Light" w:hAnsi="Amnesty Trade Gothic Light"/>
        </w:rPr>
        <w:t xml:space="preserve">or </w:t>
      </w:r>
      <w:r w:rsidRPr="00236789">
        <w:rPr>
          <w:rFonts w:ascii="Amnesty Trade Gothic Light" w:hAnsi="Amnesty Trade Gothic Light"/>
        </w:rPr>
        <w:t>Italy were conducted between May and August 2020, over the phone, secure messaging applications and email. Interviews with nine other individuals were conducted in person in February 2019 at the Tunisian Red Crescent Centre in Medenine in the south of Tunisia. The interviews were carried out in Arabic, English and French. The majority of interviews were conducted without the help of interpreters.</w:t>
      </w:r>
      <w:r w:rsidR="009A7B99" w:rsidRPr="00236789">
        <w:rPr>
          <w:rFonts w:ascii="Amnesty Trade Gothic Light" w:hAnsi="Amnesty Trade Gothic Light"/>
        </w:rPr>
        <w:t xml:space="preserve"> </w:t>
      </w:r>
    </w:p>
    <w:p w14:paraId="0D8AF15A" w14:textId="18560FC2" w:rsidR="00424D51" w:rsidRPr="00236789" w:rsidRDefault="00424D51" w:rsidP="00236789">
      <w:pPr>
        <w:pStyle w:val="RTBodyText"/>
        <w:rPr>
          <w:rFonts w:ascii="Amnesty Trade Gothic Light" w:hAnsi="Amnesty Trade Gothic Light"/>
        </w:rPr>
      </w:pPr>
      <w:r w:rsidRPr="00236789">
        <w:rPr>
          <w:rFonts w:ascii="Amnesty Trade Gothic Light" w:hAnsi="Amnesty Trade Gothic Light"/>
        </w:rPr>
        <w:t xml:space="preserve">All those interviewed for this report requested anonymity, out of concern for their security and/or privacy. As a result, Amnesty International </w:t>
      </w:r>
      <w:r w:rsidR="000822EE" w:rsidRPr="00236789">
        <w:rPr>
          <w:rFonts w:ascii="Amnesty Trade Gothic Light" w:hAnsi="Amnesty Trade Gothic Light"/>
        </w:rPr>
        <w:t xml:space="preserve">has </w:t>
      </w:r>
      <w:r w:rsidRPr="00236789">
        <w:rPr>
          <w:rFonts w:ascii="Amnesty Trade Gothic Light" w:hAnsi="Amnesty Trade Gothic Light"/>
        </w:rPr>
        <w:t xml:space="preserve">used pseudonyms for all cases documented in this report and omitted identifying details. </w:t>
      </w:r>
    </w:p>
    <w:p w14:paraId="2659C81D" w14:textId="59E54552" w:rsidR="00424D51" w:rsidRPr="00236789" w:rsidRDefault="00424D51" w:rsidP="00236789">
      <w:pPr>
        <w:pStyle w:val="RTBodyText"/>
        <w:rPr>
          <w:rFonts w:ascii="Amnesty Trade Gothic Light" w:hAnsi="Amnesty Trade Gothic Light"/>
        </w:rPr>
      </w:pPr>
      <w:r w:rsidRPr="00236789">
        <w:rPr>
          <w:rFonts w:ascii="Amnesty Trade Gothic Light" w:hAnsi="Amnesty Trade Gothic Light"/>
        </w:rPr>
        <w:t>Amnesty International researchers reviewed official documents</w:t>
      </w:r>
      <w:r w:rsidR="00DC6E21" w:rsidRPr="00236789">
        <w:rPr>
          <w:rFonts w:ascii="Amnesty Trade Gothic Light" w:hAnsi="Amnesty Trade Gothic Light"/>
        </w:rPr>
        <w:t xml:space="preserve"> and</w:t>
      </w:r>
      <w:r w:rsidRPr="00236789">
        <w:rPr>
          <w:rFonts w:ascii="Amnesty Trade Gothic Light" w:hAnsi="Amnesty Trade Gothic Light"/>
        </w:rPr>
        <w:t xml:space="preserve"> statements </w:t>
      </w:r>
      <w:r w:rsidR="00DC6E21" w:rsidRPr="00236789">
        <w:rPr>
          <w:rFonts w:ascii="Amnesty Trade Gothic Light" w:hAnsi="Amnesty Trade Gothic Light"/>
        </w:rPr>
        <w:t xml:space="preserve">issued by Libyan institutions, </w:t>
      </w:r>
      <w:r w:rsidRPr="00236789">
        <w:rPr>
          <w:rFonts w:ascii="Amnesty Trade Gothic Light" w:hAnsi="Amnesty Trade Gothic Light"/>
        </w:rPr>
        <w:t xml:space="preserve">social media accounts managed by </w:t>
      </w:r>
      <w:r w:rsidR="00DC6E21" w:rsidRPr="00236789">
        <w:rPr>
          <w:rFonts w:ascii="Amnesty Trade Gothic Light" w:hAnsi="Amnesty Trade Gothic Light"/>
        </w:rPr>
        <w:t>them</w:t>
      </w:r>
      <w:r w:rsidRPr="00236789">
        <w:rPr>
          <w:rFonts w:ascii="Amnesty Trade Gothic Light" w:hAnsi="Amnesty Trade Gothic Light"/>
        </w:rPr>
        <w:t xml:space="preserve"> and reports and data issued by UN bodies and national and international organizations. The report draws</w:t>
      </w:r>
      <w:r w:rsidRPr="00236789" w:rsidDel="001761B0">
        <w:rPr>
          <w:rFonts w:ascii="Amnesty Trade Gothic Light" w:hAnsi="Amnesty Trade Gothic Light"/>
        </w:rPr>
        <w:t xml:space="preserve"> </w:t>
      </w:r>
      <w:r w:rsidR="001761B0" w:rsidRPr="00236789">
        <w:rPr>
          <w:rFonts w:ascii="Amnesty Trade Gothic Light" w:hAnsi="Amnesty Trade Gothic Light"/>
        </w:rPr>
        <w:t xml:space="preserve">on </w:t>
      </w:r>
      <w:r w:rsidRPr="00236789">
        <w:rPr>
          <w:rFonts w:ascii="Amnesty Trade Gothic Light" w:hAnsi="Amnesty Trade Gothic Light"/>
        </w:rPr>
        <w:t xml:space="preserve">data published by the International Organization </w:t>
      </w:r>
      <w:r w:rsidR="005C4045" w:rsidRPr="00236789">
        <w:rPr>
          <w:rFonts w:ascii="Amnesty Trade Gothic Light" w:hAnsi="Amnesty Trade Gothic Light"/>
        </w:rPr>
        <w:t xml:space="preserve">for </w:t>
      </w:r>
      <w:r w:rsidRPr="00236789">
        <w:rPr>
          <w:rFonts w:ascii="Amnesty Trade Gothic Light" w:hAnsi="Amnesty Trade Gothic Light"/>
        </w:rPr>
        <w:t xml:space="preserve">Migration (IOM) on mixed migratory flows to and within Libya and the humanitarian needs of refugees and migrants in the country. </w:t>
      </w:r>
      <w:r w:rsidR="00F87D81" w:rsidRPr="00236789">
        <w:rPr>
          <w:rFonts w:ascii="Amnesty Trade Gothic Light" w:hAnsi="Amnesty Trade Gothic Light"/>
        </w:rPr>
        <w:t>Amnesty International</w:t>
      </w:r>
      <w:r w:rsidR="00900C83" w:rsidRPr="00236789">
        <w:rPr>
          <w:rFonts w:ascii="Amnesty Trade Gothic Light" w:hAnsi="Amnesty Trade Gothic Light"/>
        </w:rPr>
        <w:t xml:space="preserve"> also examined and analysed audiovisual material including videos, photographs and satellite imagery</w:t>
      </w:r>
      <w:r w:rsidR="5A624E4F" w:rsidRPr="00236789">
        <w:rPr>
          <w:rFonts w:ascii="Amnesty Trade Gothic Light" w:hAnsi="Amnesty Trade Gothic Light"/>
        </w:rPr>
        <w:t xml:space="preserve"> pertaining to abuses against refugees and migrants.</w:t>
      </w:r>
    </w:p>
    <w:p w14:paraId="5D5EBFC6" w14:textId="2DECF3A2" w:rsidR="00424D51" w:rsidRPr="00236789" w:rsidRDefault="00424D51" w:rsidP="00236789">
      <w:pPr>
        <w:pStyle w:val="RTBodyText"/>
        <w:rPr>
          <w:rFonts w:ascii="Amnesty Trade Gothic Light" w:hAnsi="Amnesty Trade Gothic Light"/>
        </w:rPr>
      </w:pPr>
      <w:r w:rsidRPr="00236789">
        <w:rPr>
          <w:rFonts w:ascii="Amnesty Trade Gothic Light" w:hAnsi="Amnesty Trade Gothic Light"/>
        </w:rPr>
        <w:t>Amnesty International did not request to visit Libya to conduct research for this report, in light of the border closures and movement restrictions imposed to mitigate the spread of COVID-19. Power cuts</w:t>
      </w:r>
      <w:r w:rsidR="00807276" w:rsidRPr="00236789">
        <w:rPr>
          <w:rFonts w:ascii="Amnesty Trade Gothic Light" w:hAnsi="Amnesty Trade Gothic Light"/>
        </w:rPr>
        <w:t xml:space="preserve"> and</w:t>
      </w:r>
      <w:r w:rsidRPr="00236789">
        <w:rPr>
          <w:rFonts w:ascii="Amnesty Trade Gothic Light" w:hAnsi="Amnesty Trade Gothic Light"/>
        </w:rPr>
        <w:t xml:space="preserve"> irregular and poor internet connectivity in Libya, especially in the south of the country, limited Amnesty International’s ability to conduct lengthy and detailed interviews, in some cases, and reach migrants and refugees in remote areas. </w:t>
      </w:r>
    </w:p>
    <w:p w14:paraId="16EFF476" w14:textId="0B737C73" w:rsidR="00424D51" w:rsidRDefault="00424D51" w:rsidP="00236789">
      <w:pPr>
        <w:pStyle w:val="RTBodyText"/>
        <w:rPr>
          <w:rFonts w:ascii="Amnesty Trade Gothic Light" w:hAnsi="Amnesty Trade Gothic Light"/>
        </w:rPr>
      </w:pPr>
      <w:r w:rsidRPr="00236789">
        <w:rPr>
          <w:rFonts w:ascii="Amnesty Trade Gothic Light" w:hAnsi="Amnesty Trade Gothic Light"/>
        </w:rPr>
        <w:t xml:space="preserve">Amnesty International shared the organization’s findings and recommendations </w:t>
      </w:r>
      <w:r w:rsidR="001D3673" w:rsidRPr="00236789">
        <w:rPr>
          <w:rFonts w:ascii="Amnesty Trade Gothic Light" w:hAnsi="Amnesty Trade Gothic Light"/>
        </w:rPr>
        <w:t xml:space="preserve">in writing </w:t>
      </w:r>
      <w:r w:rsidRPr="00236789">
        <w:rPr>
          <w:rFonts w:ascii="Amnesty Trade Gothic Light" w:hAnsi="Amnesty Trade Gothic Light"/>
        </w:rPr>
        <w:t xml:space="preserve">with </w:t>
      </w:r>
      <w:r w:rsidR="001D3673" w:rsidRPr="00236789">
        <w:rPr>
          <w:rFonts w:ascii="Amnesty Trade Gothic Light" w:hAnsi="Amnesty Trade Gothic Light"/>
        </w:rPr>
        <w:t xml:space="preserve">Fathi Beghasha, the Minister of Interior </w:t>
      </w:r>
      <w:r w:rsidR="00F84AD6" w:rsidRPr="00236789">
        <w:rPr>
          <w:rFonts w:ascii="Amnesty Trade Gothic Light" w:hAnsi="Amnesty Trade Gothic Light"/>
        </w:rPr>
        <w:t>in</w:t>
      </w:r>
      <w:r w:rsidR="001D3673" w:rsidRPr="00236789">
        <w:rPr>
          <w:rFonts w:ascii="Amnesty Trade Gothic Light" w:hAnsi="Amnesty Trade Gothic Light"/>
        </w:rPr>
        <w:t xml:space="preserve"> the Government of National Accord</w:t>
      </w:r>
      <w:r w:rsidR="00F87FBF" w:rsidRPr="00236789">
        <w:rPr>
          <w:rFonts w:ascii="Amnesty Trade Gothic Light" w:hAnsi="Amnesty Trade Gothic Light"/>
        </w:rPr>
        <w:t xml:space="preserve"> </w:t>
      </w:r>
      <w:r w:rsidR="001D3673" w:rsidRPr="00236789">
        <w:rPr>
          <w:rFonts w:ascii="Amnesty Trade Gothic Light" w:hAnsi="Amnesty Trade Gothic Light"/>
        </w:rPr>
        <w:t>and the Permanent Mission of Libya in Geneva</w:t>
      </w:r>
      <w:r w:rsidR="00F87FBF" w:rsidRPr="00236789">
        <w:rPr>
          <w:rFonts w:ascii="Amnesty Trade Gothic Light" w:hAnsi="Amnesty Trade Gothic Light"/>
        </w:rPr>
        <w:t xml:space="preserve"> </w:t>
      </w:r>
      <w:r w:rsidR="007D2B58">
        <w:rPr>
          <w:rFonts w:ascii="Amnesty Trade Gothic Light" w:hAnsi="Amnesty Trade Gothic Light"/>
        </w:rPr>
        <w:t>in mid-</w:t>
      </w:r>
      <w:r w:rsidR="001B2070" w:rsidRPr="00236789">
        <w:rPr>
          <w:rFonts w:ascii="Amnesty Trade Gothic Light" w:hAnsi="Amnesty Trade Gothic Light"/>
        </w:rPr>
        <w:t>September</w:t>
      </w:r>
      <w:r w:rsidR="00E85D5E" w:rsidRPr="00236789">
        <w:rPr>
          <w:rFonts w:ascii="Amnesty Trade Gothic Light" w:hAnsi="Amnesty Trade Gothic Light"/>
        </w:rPr>
        <w:t xml:space="preserve"> 2020</w:t>
      </w:r>
      <w:r w:rsidR="00796BEC" w:rsidRPr="00236789">
        <w:rPr>
          <w:rFonts w:ascii="Amnesty Trade Gothic Light" w:hAnsi="Amnesty Trade Gothic Light"/>
        </w:rPr>
        <w:t xml:space="preserve">, requesting </w:t>
      </w:r>
      <w:r w:rsidR="00E85D5E" w:rsidRPr="00236789">
        <w:rPr>
          <w:rFonts w:ascii="Amnesty Trade Gothic Light" w:hAnsi="Amnesty Trade Gothic Light"/>
        </w:rPr>
        <w:t>comments</w:t>
      </w:r>
      <w:r w:rsidRPr="00236789">
        <w:rPr>
          <w:rFonts w:ascii="Amnesty Trade Gothic Light" w:hAnsi="Amnesty Trade Gothic Light"/>
        </w:rPr>
        <w:t>. No response</w:t>
      </w:r>
      <w:r w:rsidR="00F4125E" w:rsidRPr="00236789">
        <w:rPr>
          <w:rFonts w:ascii="Amnesty Trade Gothic Light" w:hAnsi="Amnesty Trade Gothic Light"/>
        </w:rPr>
        <w:t>s</w:t>
      </w:r>
      <w:r w:rsidRPr="00236789">
        <w:rPr>
          <w:rFonts w:ascii="Amnesty Trade Gothic Light" w:hAnsi="Amnesty Trade Gothic Light"/>
        </w:rPr>
        <w:t xml:space="preserve"> </w:t>
      </w:r>
      <w:r w:rsidR="001B2070" w:rsidRPr="00236789">
        <w:rPr>
          <w:rFonts w:ascii="Amnesty Trade Gothic Light" w:hAnsi="Amnesty Trade Gothic Light"/>
        </w:rPr>
        <w:t xml:space="preserve">had been </w:t>
      </w:r>
      <w:r w:rsidRPr="00236789">
        <w:rPr>
          <w:rFonts w:ascii="Amnesty Trade Gothic Light" w:hAnsi="Amnesty Trade Gothic Light"/>
        </w:rPr>
        <w:t xml:space="preserve">received by the time of publication. </w:t>
      </w:r>
    </w:p>
    <w:p w14:paraId="687A06F1" w14:textId="31B56E87" w:rsidR="00BE3E3E" w:rsidRPr="00BE3E3E" w:rsidRDefault="00BE3E3E" w:rsidP="00236789">
      <w:pPr>
        <w:pStyle w:val="RTBodyText"/>
        <w:rPr>
          <w:rFonts w:ascii="Amnesty Trade Gothic" w:hAnsi="Amnesty Trade Gothic"/>
        </w:rPr>
      </w:pPr>
      <w:r w:rsidRPr="00BE3E3E">
        <w:rPr>
          <w:rFonts w:ascii="Amnesty Trade Gothic" w:hAnsi="Amnesty Trade Gothic"/>
        </w:rPr>
        <w:t>Amnesty International wrote to the Prime Minister of Italy regarding</w:t>
      </w:r>
      <w:r>
        <w:rPr>
          <w:rFonts w:ascii="Amnesty Trade Gothic" w:hAnsi="Amnesty Trade Gothic"/>
        </w:rPr>
        <w:t xml:space="preserve"> the</w:t>
      </w:r>
      <w:r w:rsidRPr="00BE3E3E">
        <w:rPr>
          <w:rFonts w:ascii="Amnesty Trade Gothic" w:hAnsi="Amnesty Trade Gothic"/>
        </w:rPr>
        <w:t xml:space="preserve"> Italian authorities’ responsibilities for violations in Libya. The response of the Italian Ministry of Foreign Affairs, in a letter dated 2 September 2020, is reflected in the report.</w:t>
      </w:r>
      <w:r>
        <w:rPr>
          <w:rStyle w:val="FootnoteReference"/>
          <w:rFonts w:ascii="Amnesty Trade Gothic" w:hAnsi="Amnesty Trade Gothic"/>
        </w:rPr>
        <w:footnoteReference w:id="12"/>
      </w:r>
    </w:p>
    <w:p w14:paraId="0E820B11" w14:textId="4B423421" w:rsidR="00424D51" w:rsidRPr="00236789" w:rsidRDefault="00424D51" w:rsidP="00236789">
      <w:pPr>
        <w:pStyle w:val="RTBodyText"/>
        <w:rPr>
          <w:rFonts w:ascii="Amnesty Trade Gothic Light" w:hAnsi="Amnesty Trade Gothic Light"/>
        </w:rPr>
      </w:pPr>
      <w:r w:rsidRPr="00236789">
        <w:rPr>
          <w:rFonts w:ascii="Amnesty Trade Gothic Light" w:hAnsi="Amnesty Trade Gothic Light"/>
        </w:rPr>
        <w:t xml:space="preserve">Amnesty International would like to thank all those who contributed to the research, especially the </w:t>
      </w:r>
      <w:r w:rsidRPr="00236789" w:rsidDel="0032172F">
        <w:rPr>
          <w:rFonts w:ascii="Amnesty Trade Gothic Light" w:hAnsi="Amnesty Trade Gothic Light"/>
        </w:rPr>
        <w:t xml:space="preserve">brave </w:t>
      </w:r>
      <w:r w:rsidRPr="00236789">
        <w:rPr>
          <w:rFonts w:ascii="Amnesty Trade Gothic Light" w:hAnsi="Amnesty Trade Gothic Light"/>
        </w:rPr>
        <w:t xml:space="preserve">women and men who </w:t>
      </w:r>
      <w:r w:rsidR="00294700" w:rsidRPr="00236789">
        <w:rPr>
          <w:rFonts w:ascii="Amnesty Trade Gothic Light" w:hAnsi="Amnesty Trade Gothic Light"/>
        </w:rPr>
        <w:t>have</w:t>
      </w:r>
      <w:r w:rsidRPr="00236789" w:rsidDel="00CB61DD">
        <w:rPr>
          <w:rFonts w:ascii="Amnesty Trade Gothic Light" w:hAnsi="Amnesty Trade Gothic Light"/>
        </w:rPr>
        <w:t xml:space="preserve"> risk</w:t>
      </w:r>
      <w:r w:rsidR="00294700" w:rsidRPr="00236789">
        <w:rPr>
          <w:rFonts w:ascii="Amnesty Trade Gothic Light" w:hAnsi="Amnesty Trade Gothic Light"/>
        </w:rPr>
        <w:t>ed</w:t>
      </w:r>
      <w:r w:rsidRPr="00236789" w:rsidDel="00CB61DD">
        <w:rPr>
          <w:rFonts w:ascii="Amnesty Trade Gothic Light" w:hAnsi="Amnesty Trade Gothic Light"/>
        </w:rPr>
        <w:t xml:space="preserve"> their lives and safety in search for </w:t>
      </w:r>
      <w:r w:rsidR="00874C3E" w:rsidRPr="00236789">
        <w:rPr>
          <w:rFonts w:ascii="Amnesty Trade Gothic Light" w:hAnsi="Amnesty Trade Gothic Light"/>
        </w:rPr>
        <w:t xml:space="preserve">a </w:t>
      </w:r>
      <w:r w:rsidRPr="00236789" w:rsidDel="00CB61DD">
        <w:rPr>
          <w:rFonts w:ascii="Amnesty Trade Gothic Light" w:hAnsi="Amnesty Trade Gothic Light"/>
        </w:rPr>
        <w:t xml:space="preserve">better future and </w:t>
      </w:r>
      <w:r w:rsidRPr="00236789">
        <w:rPr>
          <w:rFonts w:ascii="Amnesty Trade Gothic Light" w:hAnsi="Amnesty Trade Gothic Light"/>
        </w:rPr>
        <w:t xml:space="preserve">agreed to share their experiences, as well as all </w:t>
      </w:r>
      <w:r w:rsidR="006B4A9C" w:rsidRPr="00236789">
        <w:rPr>
          <w:rFonts w:ascii="Amnesty Trade Gothic Light" w:hAnsi="Amnesty Trade Gothic Light"/>
        </w:rPr>
        <w:t xml:space="preserve">the </w:t>
      </w:r>
      <w:r w:rsidRPr="00236789">
        <w:rPr>
          <w:rFonts w:ascii="Amnesty Trade Gothic Light" w:hAnsi="Amnesty Trade Gothic Light"/>
        </w:rPr>
        <w:t>organizations, human rights defenders and activists who assisted in the research.</w:t>
      </w:r>
    </w:p>
    <w:p w14:paraId="2DEF477F" w14:textId="77777777" w:rsidR="00424D51" w:rsidRPr="001D2C41" w:rsidRDefault="00424D51" w:rsidP="00424D51">
      <w:pPr>
        <w:pStyle w:val="RTTitlenumbered"/>
      </w:pPr>
      <w:bookmarkStart w:id="6" w:name="_Toc46920498"/>
      <w:bookmarkStart w:id="7" w:name="_Toc51319132"/>
      <w:r w:rsidRPr="001D2C41">
        <w:t>Background</w:t>
      </w:r>
      <w:bookmarkEnd w:id="6"/>
      <w:bookmarkEnd w:id="7"/>
    </w:p>
    <w:p w14:paraId="4F968F14" w14:textId="77777777" w:rsidR="00424D51" w:rsidRPr="001D2C41" w:rsidRDefault="00424D51" w:rsidP="003168A2">
      <w:pPr>
        <w:pStyle w:val="RTNumberedHeading"/>
      </w:pPr>
      <w:bookmarkStart w:id="8" w:name="_Toc51319133"/>
      <w:r w:rsidRPr="001D2C41">
        <w:t>Situation in Libya</w:t>
      </w:r>
      <w:bookmarkEnd w:id="8"/>
    </w:p>
    <w:p w14:paraId="5DFBD817" w14:textId="5B2978EC" w:rsidR="00424D51" w:rsidRPr="00236789" w:rsidRDefault="00424D51" w:rsidP="00236789">
      <w:pPr>
        <w:pStyle w:val="RTBodyText"/>
        <w:rPr>
          <w:rFonts w:ascii="Amnesty Trade Gothic Light" w:hAnsi="Amnesty Trade Gothic Light"/>
          <w:szCs w:val="18"/>
        </w:rPr>
      </w:pPr>
      <w:r w:rsidRPr="00236789">
        <w:rPr>
          <w:rFonts w:ascii="Amnesty Trade Gothic Light" w:hAnsi="Amnesty Trade Gothic Light"/>
          <w:szCs w:val="18"/>
        </w:rPr>
        <w:t xml:space="preserve">Libya </w:t>
      </w:r>
      <w:r w:rsidR="00B976ED" w:rsidRPr="00236789">
        <w:rPr>
          <w:rFonts w:ascii="Amnesty Trade Gothic Light" w:hAnsi="Amnesty Trade Gothic Light"/>
          <w:szCs w:val="18"/>
        </w:rPr>
        <w:t xml:space="preserve">is </w:t>
      </w:r>
      <w:r w:rsidRPr="00236789">
        <w:rPr>
          <w:rFonts w:ascii="Amnesty Trade Gothic Light" w:hAnsi="Amnesty Trade Gothic Light"/>
          <w:szCs w:val="18"/>
        </w:rPr>
        <w:t>fragmented between two entities competing for legitimacy, governance and territorial control: on the one hand, the UN-recognized Government of National Accord (GNA), in control of the capital and most of western Libya, and on the other, the Interim Government supported by the self-proclaimed Libyan National Army (LNA), in control of most of eastern Libya.</w:t>
      </w:r>
      <w:r w:rsidR="007D1932" w:rsidRPr="00236789">
        <w:rPr>
          <w:rFonts w:ascii="Amnesty Trade Gothic Light" w:hAnsi="Amnesty Trade Gothic Light"/>
          <w:szCs w:val="18"/>
        </w:rPr>
        <w:t xml:space="preserve"> </w:t>
      </w:r>
      <w:r w:rsidR="003123AE" w:rsidRPr="00236789">
        <w:rPr>
          <w:rFonts w:ascii="Amnesty Trade Gothic Light" w:hAnsi="Amnesty Trade Gothic Light"/>
          <w:szCs w:val="18"/>
        </w:rPr>
        <w:t xml:space="preserve">Each entity is </w:t>
      </w:r>
      <w:r w:rsidRPr="00236789">
        <w:rPr>
          <w:rFonts w:ascii="Amnesty Trade Gothic Light" w:hAnsi="Amnesty Trade Gothic Light"/>
          <w:szCs w:val="18"/>
        </w:rPr>
        <w:t>backed by a myriad of militias</w:t>
      </w:r>
      <w:r w:rsidR="00F96FFA" w:rsidRPr="00236789">
        <w:rPr>
          <w:rFonts w:ascii="Amnesty Trade Gothic Light" w:hAnsi="Amnesty Trade Gothic Light"/>
          <w:szCs w:val="18"/>
        </w:rPr>
        <w:t xml:space="preserve"> </w:t>
      </w:r>
      <w:r w:rsidR="003123AE" w:rsidRPr="00236789">
        <w:rPr>
          <w:rFonts w:ascii="Amnesty Trade Gothic Light" w:hAnsi="Amnesty Trade Gothic Light"/>
          <w:szCs w:val="18"/>
        </w:rPr>
        <w:t xml:space="preserve">and/or </w:t>
      </w:r>
      <w:r w:rsidRPr="00236789">
        <w:rPr>
          <w:rFonts w:ascii="Amnesty Trade Gothic Light" w:hAnsi="Amnesty Trade Gothic Light"/>
          <w:szCs w:val="18"/>
        </w:rPr>
        <w:t>armed group</w:t>
      </w:r>
      <w:r w:rsidR="00CF54B9" w:rsidRPr="00236789">
        <w:rPr>
          <w:rFonts w:ascii="Amnesty Trade Gothic Light" w:hAnsi="Amnesty Trade Gothic Light"/>
          <w:szCs w:val="18"/>
        </w:rPr>
        <w:t>s</w:t>
      </w:r>
      <w:r w:rsidR="00F96FFA" w:rsidRPr="00236789">
        <w:rPr>
          <w:rFonts w:ascii="Amnesty Trade Gothic Light" w:hAnsi="Amnesty Trade Gothic Light"/>
          <w:szCs w:val="18"/>
        </w:rPr>
        <w:t>, operating with varying degrees of independence and frequently their own command-and-control structures.</w:t>
      </w:r>
      <w:r w:rsidR="00CF54B9" w:rsidRPr="00236789">
        <w:rPr>
          <w:rStyle w:val="FootnoteReference"/>
          <w:rFonts w:ascii="Amnesty Trade Gothic Light" w:hAnsi="Amnesty Trade Gothic Light"/>
          <w:szCs w:val="18"/>
        </w:rPr>
        <w:footnoteReference w:id="13"/>
      </w:r>
      <w:r w:rsidRPr="00236789">
        <w:rPr>
          <w:rFonts w:ascii="Amnesty Trade Gothic Light" w:hAnsi="Amnesty Trade Gothic Light"/>
          <w:szCs w:val="18"/>
        </w:rPr>
        <w:t xml:space="preserve"> Both the GNA and LNA claim to rule over parts of southern Libya, while local armed groups exercise effective control on the ground. </w:t>
      </w:r>
    </w:p>
    <w:p w14:paraId="219DE4CA" w14:textId="2C64EA9A" w:rsidR="00424D51" w:rsidRPr="00236789" w:rsidRDefault="00424D51" w:rsidP="00236789">
      <w:pPr>
        <w:pStyle w:val="RTBodyText"/>
        <w:rPr>
          <w:rFonts w:ascii="Amnesty Trade Gothic Light" w:hAnsi="Amnesty Trade Gothic Light"/>
          <w:szCs w:val="18"/>
        </w:rPr>
      </w:pPr>
      <w:r w:rsidRPr="00236789">
        <w:rPr>
          <w:rFonts w:ascii="Amnesty Trade Gothic Light" w:hAnsi="Amnesty Trade Gothic Light"/>
          <w:szCs w:val="18"/>
        </w:rPr>
        <w:t xml:space="preserve">In June </w:t>
      </w:r>
      <w:r w:rsidRPr="00236789">
        <w:rPr>
          <w:rFonts w:ascii="Amnesty Trade Gothic Light" w:hAnsi="Amnesty Trade Gothic Light"/>
          <w:color w:val="auto"/>
          <w:szCs w:val="18"/>
        </w:rPr>
        <w:t>2020</w:t>
      </w:r>
      <w:r w:rsidRPr="00236789">
        <w:rPr>
          <w:rStyle w:val="Hyperlink"/>
          <w:rFonts w:ascii="Amnesty Trade Gothic Light" w:hAnsi="Amnesty Trade Gothic Light"/>
          <w:color w:val="auto"/>
          <w:szCs w:val="18"/>
          <w:u w:val="none"/>
        </w:rPr>
        <w:t xml:space="preserve">, </w:t>
      </w:r>
      <w:r w:rsidRPr="00236789">
        <w:rPr>
          <w:rFonts w:ascii="Amnesty Trade Gothic Light" w:hAnsi="Amnesty Trade Gothic Light"/>
          <w:color w:val="auto"/>
          <w:szCs w:val="18"/>
        </w:rPr>
        <w:t>the</w:t>
      </w:r>
      <w:r w:rsidRPr="00236789">
        <w:rPr>
          <w:rFonts w:ascii="Amnesty Trade Gothic Light" w:hAnsi="Amnesty Trade Gothic Light"/>
          <w:szCs w:val="18"/>
        </w:rPr>
        <w:t xml:space="preserve"> GNA and affiliated militias took control of most of western Libya, after some 14 months of fighting in and around Tripoli triggered by the LNA’s military offensive on the capital in April 2019.</w:t>
      </w:r>
      <w:r w:rsidRPr="00236789">
        <w:rPr>
          <w:rStyle w:val="FootnoteReference"/>
          <w:rFonts w:ascii="Amnesty Trade Gothic Light" w:hAnsi="Amnesty Trade Gothic Light"/>
          <w:szCs w:val="18"/>
        </w:rPr>
        <w:footnoteReference w:id="14"/>
      </w:r>
      <w:r w:rsidRPr="00236789">
        <w:rPr>
          <w:rFonts w:ascii="Amnesty Trade Gothic Light" w:hAnsi="Amnesty Trade Gothic Light"/>
          <w:szCs w:val="18"/>
        </w:rPr>
        <w:t xml:space="preserve"> The LNA forces retreated toward Sirte, some 450km east of Tripoli.</w:t>
      </w:r>
      <w:r w:rsidR="00F55DDB" w:rsidRPr="00236789">
        <w:rPr>
          <w:rFonts w:ascii="Amnesty Trade Gothic Light" w:hAnsi="Amnesty Trade Gothic Light"/>
          <w:szCs w:val="18"/>
        </w:rPr>
        <w:t xml:space="preserve"> </w:t>
      </w:r>
      <w:r w:rsidR="00145EA7" w:rsidRPr="00236789">
        <w:rPr>
          <w:rFonts w:ascii="Amnesty Trade Gothic Light" w:hAnsi="Amnesty Trade Gothic Light"/>
          <w:szCs w:val="18"/>
        </w:rPr>
        <w:t>Even though both</w:t>
      </w:r>
      <w:r w:rsidR="00F55DDB" w:rsidRPr="00236789">
        <w:rPr>
          <w:rFonts w:ascii="Amnesty Trade Gothic Light" w:hAnsi="Amnesty Trade Gothic Light"/>
          <w:szCs w:val="18"/>
        </w:rPr>
        <w:t xml:space="preserve"> sides declared a ceasefire in August 2020,</w:t>
      </w:r>
      <w:r w:rsidRPr="00236789">
        <w:rPr>
          <w:rFonts w:ascii="Amnesty Trade Gothic Light" w:hAnsi="Amnesty Trade Gothic Light"/>
          <w:szCs w:val="18"/>
        </w:rPr>
        <w:t xml:space="preserve"> sporadic fighting continued in parts of western</w:t>
      </w:r>
      <w:r w:rsidR="00F55DDB" w:rsidRPr="00236789">
        <w:rPr>
          <w:rFonts w:ascii="Amnesty Trade Gothic Light" w:hAnsi="Amnesty Trade Gothic Light"/>
          <w:szCs w:val="18"/>
        </w:rPr>
        <w:t xml:space="preserve"> and </w:t>
      </w:r>
      <w:r w:rsidR="00145EA7" w:rsidRPr="00236789">
        <w:rPr>
          <w:rFonts w:ascii="Amnesty Trade Gothic Light" w:hAnsi="Amnesty Trade Gothic Light"/>
          <w:szCs w:val="18"/>
        </w:rPr>
        <w:t>s</w:t>
      </w:r>
      <w:r w:rsidR="00F55DDB" w:rsidRPr="00236789">
        <w:rPr>
          <w:rFonts w:ascii="Amnesty Trade Gothic Light" w:hAnsi="Amnesty Trade Gothic Light"/>
          <w:szCs w:val="18"/>
        </w:rPr>
        <w:t>outhern</w:t>
      </w:r>
      <w:r w:rsidRPr="00236789">
        <w:rPr>
          <w:rFonts w:ascii="Amnesty Trade Gothic Light" w:hAnsi="Amnesty Trade Gothic Light"/>
          <w:szCs w:val="18"/>
        </w:rPr>
        <w:t xml:space="preserve"> Libya</w:t>
      </w:r>
      <w:r w:rsidR="00145EA7" w:rsidRPr="00236789">
        <w:rPr>
          <w:rFonts w:ascii="Amnesty Trade Gothic Light" w:hAnsi="Amnesty Trade Gothic Light"/>
          <w:szCs w:val="18"/>
        </w:rPr>
        <w:t xml:space="preserve"> at the time of writing</w:t>
      </w:r>
      <w:r w:rsidRPr="00236789">
        <w:rPr>
          <w:rFonts w:ascii="Amnesty Trade Gothic Light" w:hAnsi="Amnesty Trade Gothic Light"/>
          <w:szCs w:val="18"/>
        </w:rPr>
        <w:t xml:space="preserve">. International actors including Turkey, Russia, Egypt and the </w:t>
      </w:r>
      <w:r w:rsidR="00466524" w:rsidRPr="00236789">
        <w:rPr>
          <w:rFonts w:ascii="Amnesty Trade Gothic Light" w:hAnsi="Amnesty Trade Gothic Light"/>
          <w:szCs w:val="18"/>
        </w:rPr>
        <w:t>United Arab Emirates (</w:t>
      </w:r>
      <w:r w:rsidRPr="00236789">
        <w:rPr>
          <w:rFonts w:ascii="Amnesty Trade Gothic Light" w:hAnsi="Amnesty Trade Gothic Light"/>
          <w:szCs w:val="18"/>
        </w:rPr>
        <w:t>UAE</w:t>
      </w:r>
      <w:r w:rsidR="00466524" w:rsidRPr="00236789">
        <w:rPr>
          <w:rFonts w:ascii="Amnesty Trade Gothic Light" w:hAnsi="Amnesty Trade Gothic Light"/>
          <w:szCs w:val="18"/>
        </w:rPr>
        <w:t>)</w:t>
      </w:r>
      <w:r w:rsidRPr="00236789">
        <w:rPr>
          <w:rFonts w:ascii="Amnesty Trade Gothic Light" w:hAnsi="Amnesty Trade Gothic Light"/>
          <w:szCs w:val="18"/>
        </w:rPr>
        <w:t xml:space="preserve"> </w:t>
      </w:r>
      <w:r w:rsidR="00330379" w:rsidRPr="00236789">
        <w:rPr>
          <w:rFonts w:ascii="Amnesty Trade Gothic Light" w:hAnsi="Amnesty Trade Gothic Light"/>
          <w:szCs w:val="18"/>
        </w:rPr>
        <w:t>have</w:t>
      </w:r>
      <w:r w:rsidRPr="00236789">
        <w:rPr>
          <w:rFonts w:ascii="Amnesty Trade Gothic Light" w:hAnsi="Amnesty Trade Gothic Light"/>
          <w:szCs w:val="18"/>
        </w:rPr>
        <w:t xml:space="preserve"> fuel</w:t>
      </w:r>
      <w:r w:rsidR="00330379" w:rsidRPr="00236789">
        <w:rPr>
          <w:rFonts w:ascii="Amnesty Trade Gothic Light" w:hAnsi="Amnesty Trade Gothic Light"/>
          <w:szCs w:val="18"/>
        </w:rPr>
        <w:t>led</w:t>
      </w:r>
      <w:r w:rsidRPr="00236789">
        <w:rPr>
          <w:rFonts w:ascii="Amnesty Trade Gothic Light" w:hAnsi="Amnesty Trade Gothic Light"/>
          <w:szCs w:val="18"/>
        </w:rPr>
        <w:t xml:space="preserve"> the conflict, by providing Libyan rivals with military, diplomatic and tactical support and in some instances supplying arms and other military equipment in breach of the UN arms embargo</w:t>
      </w:r>
      <w:r w:rsidR="002D1BCF" w:rsidRPr="00236789">
        <w:rPr>
          <w:rFonts w:ascii="Amnesty Trade Gothic Light" w:hAnsi="Amnesty Trade Gothic Light"/>
          <w:szCs w:val="18"/>
        </w:rPr>
        <w:t xml:space="preserve"> imposed on Libya </w:t>
      </w:r>
      <w:r w:rsidR="781582E6" w:rsidRPr="00236789">
        <w:rPr>
          <w:rFonts w:ascii="Amnesty Trade Gothic Light" w:hAnsi="Amnesty Trade Gothic Light"/>
          <w:szCs w:val="18"/>
        </w:rPr>
        <w:t>since February 2011</w:t>
      </w:r>
      <w:r w:rsidRPr="00236789">
        <w:rPr>
          <w:rFonts w:ascii="Amnesty Trade Gothic Light" w:hAnsi="Amnesty Trade Gothic Light"/>
          <w:szCs w:val="18"/>
        </w:rPr>
        <w:t>.</w:t>
      </w:r>
      <w:r w:rsidRPr="00236789">
        <w:rPr>
          <w:rFonts w:ascii="Amnesty Trade Gothic Light" w:hAnsi="Amnesty Trade Gothic Light"/>
          <w:szCs w:val="18"/>
          <w:vertAlign w:val="superscript"/>
        </w:rPr>
        <w:footnoteReference w:id="15"/>
      </w:r>
      <w:r w:rsidRPr="00236789">
        <w:rPr>
          <w:rFonts w:ascii="Amnesty Trade Gothic Light" w:hAnsi="Amnesty Trade Gothic Light"/>
          <w:szCs w:val="18"/>
        </w:rPr>
        <w:t xml:space="preserve"> </w:t>
      </w:r>
      <w:r w:rsidR="00E16FBF" w:rsidRPr="00236789">
        <w:rPr>
          <w:rFonts w:ascii="Amnesty Trade Gothic Light" w:hAnsi="Amnesty Trade Gothic Light"/>
          <w:szCs w:val="18"/>
        </w:rPr>
        <w:t>P</w:t>
      </w:r>
      <w:r w:rsidRPr="00236789">
        <w:rPr>
          <w:rFonts w:ascii="Amnesty Trade Gothic Light" w:hAnsi="Amnesty Trade Gothic Light"/>
          <w:szCs w:val="18"/>
        </w:rPr>
        <w:t>arties</w:t>
      </w:r>
      <w:r w:rsidRPr="00236789" w:rsidDel="00E16FBF">
        <w:rPr>
          <w:rFonts w:ascii="Amnesty Trade Gothic Light" w:hAnsi="Amnesty Trade Gothic Light"/>
          <w:szCs w:val="18"/>
        </w:rPr>
        <w:t xml:space="preserve"> </w:t>
      </w:r>
      <w:r w:rsidR="00E16FBF" w:rsidRPr="00236789">
        <w:rPr>
          <w:rFonts w:ascii="Amnesty Trade Gothic Light" w:hAnsi="Amnesty Trade Gothic Light"/>
          <w:szCs w:val="18"/>
        </w:rPr>
        <w:t xml:space="preserve">on both sides of </w:t>
      </w:r>
      <w:r w:rsidRPr="00236789">
        <w:rPr>
          <w:rFonts w:ascii="Amnesty Trade Gothic Light" w:hAnsi="Amnesty Trade Gothic Light"/>
          <w:szCs w:val="18"/>
        </w:rPr>
        <w:t>the conflict</w:t>
      </w:r>
      <w:r w:rsidR="00E16564" w:rsidRPr="00236789">
        <w:rPr>
          <w:rFonts w:ascii="Amnesty Trade Gothic Light" w:hAnsi="Amnesty Trade Gothic Light"/>
          <w:szCs w:val="18"/>
        </w:rPr>
        <w:t xml:space="preserve"> have</w:t>
      </w:r>
      <w:r w:rsidRPr="00236789">
        <w:rPr>
          <w:rFonts w:ascii="Amnesty Trade Gothic Light" w:hAnsi="Amnesty Trade Gothic Light"/>
          <w:szCs w:val="18"/>
        </w:rPr>
        <w:t xml:space="preserve"> also increasingly use</w:t>
      </w:r>
      <w:r w:rsidR="00E16564" w:rsidRPr="00236789">
        <w:rPr>
          <w:rFonts w:ascii="Amnesty Trade Gothic Light" w:hAnsi="Amnesty Trade Gothic Light"/>
          <w:szCs w:val="18"/>
        </w:rPr>
        <w:t>d</w:t>
      </w:r>
      <w:r w:rsidRPr="00236789">
        <w:rPr>
          <w:rFonts w:ascii="Amnesty Trade Gothic Light" w:hAnsi="Amnesty Trade Gothic Light"/>
          <w:szCs w:val="18"/>
        </w:rPr>
        <w:t xml:space="preserve"> foreign fighters</w:t>
      </w:r>
      <w:r w:rsidR="00281117" w:rsidRPr="00236789">
        <w:rPr>
          <w:rFonts w:ascii="Amnesty Trade Gothic Light" w:hAnsi="Amnesty Trade Gothic Light"/>
          <w:szCs w:val="18"/>
        </w:rPr>
        <w:t>, including</w:t>
      </w:r>
      <w:r w:rsidRPr="00236789">
        <w:rPr>
          <w:rFonts w:ascii="Amnesty Trade Gothic Light" w:hAnsi="Amnesty Trade Gothic Light"/>
          <w:szCs w:val="18"/>
        </w:rPr>
        <w:t xml:space="preserve"> mercenaries</w:t>
      </w:r>
      <w:r w:rsidR="00236ED6" w:rsidRPr="00236789">
        <w:rPr>
          <w:rFonts w:ascii="Amnesty Trade Gothic Light" w:hAnsi="Amnesty Trade Gothic Light"/>
          <w:szCs w:val="18"/>
        </w:rPr>
        <w:t>.</w:t>
      </w:r>
      <w:r w:rsidRPr="00236789">
        <w:rPr>
          <w:rStyle w:val="FootnoteReference"/>
          <w:rFonts w:ascii="Amnesty Trade Gothic Light" w:hAnsi="Amnesty Trade Gothic Light"/>
          <w:szCs w:val="18"/>
        </w:rPr>
        <w:footnoteReference w:id="16"/>
      </w:r>
      <w:r w:rsidRPr="00236789">
        <w:rPr>
          <w:rFonts w:ascii="Amnesty Trade Gothic Light" w:hAnsi="Amnesty Trade Gothic Light"/>
          <w:szCs w:val="18"/>
        </w:rPr>
        <w:t xml:space="preserve"> </w:t>
      </w:r>
    </w:p>
    <w:p w14:paraId="415EEB94" w14:textId="7AC3D61C" w:rsidR="00424D51" w:rsidRPr="00236789" w:rsidRDefault="00F30593" w:rsidP="00236789">
      <w:pPr>
        <w:pStyle w:val="RTBodyText"/>
        <w:rPr>
          <w:rFonts w:ascii="Amnesty Trade Gothic Light" w:hAnsi="Amnesty Trade Gothic Light"/>
          <w:szCs w:val="18"/>
        </w:rPr>
      </w:pPr>
      <w:r w:rsidRPr="00236789">
        <w:rPr>
          <w:rFonts w:ascii="Amnesty Trade Gothic Light" w:hAnsi="Amnesty Trade Gothic Light"/>
          <w:szCs w:val="18"/>
        </w:rPr>
        <w:t xml:space="preserve">Libya has been marred </w:t>
      </w:r>
      <w:r w:rsidR="000F1D56" w:rsidRPr="00236789">
        <w:rPr>
          <w:rFonts w:ascii="Amnesty Trade Gothic Light" w:hAnsi="Amnesty Trade Gothic Light"/>
          <w:szCs w:val="18"/>
        </w:rPr>
        <w:t>by</w:t>
      </w:r>
      <w:r w:rsidRPr="00236789">
        <w:rPr>
          <w:rFonts w:ascii="Amnesty Trade Gothic Light" w:hAnsi="Amnesty Trade Gothic Light"/>
          <w:szCs w:val="18"/>
        </w:rPr>
        <w:t xml:space="preserve"> conflict since </w:t>
      </w:r>
      <w:r w:rsidR="00A07598" w:rsidRPr="00236789">
        <w:rPr>
          <w:rFonts w:ascii="Amnesty Trade Gothic Light" w:hAnsi="Amnesty Trade Gothic Light"/>
          <w:szCs w:val="18"/>
        </w:rPr>
        <w:t xml:space="preserve">2011. </w:t>
      </w:r>
      <w:r w:rsidR="00346CB2" w:rsidRPr="00236789">
        <w:rPr>
          <w:rFonts w:ascii="Amnesty Trade Gothic Light" w:hAnsi="Amnesty Trade Gothic Light"/>
          <w:szCs w:val="18"/>
        </w:rPr>
        <w:t xml:space="preserve">The intensification of armed hostilities in 2019 and </w:t>
      </w:r>
      <w:r w:rsidR="00424D51" w:rsidRPr="00236789">
        <w:rPr>
          <w:rFonts w:ascii="Amnesty Trade Gothic Light" w:hAnsi="Amnesty Trade Gothic Light"/>
          <w:szCs w:val="18"/>
        </w:rPr>
        <w:t>Libya’s</w:t>
      </w:r>
      <w:r w:rsidR="00671786" w:rsidRPr="00236789">
        <w:rPr>
          <w:rFonts w:ascii="Amnesty Trade Gothic Light" w:hAnsi="Amnesty Trade Gothic Light"/>
          <w:szCs w:val="18"/>
        </w:rPr>
        <w:t xml:space="preserve"> resulting</w:t>
      </w:r>
      <w:r w:rsidR="00424D51" w:rsidRPr="00236789">
        <w:rPr>
          <w:rFonts w:ascii="Amnesty Trade Gothic Light" w:hAnsi="Amnesty Trade Gothic Light"/>
          <w:szCs w:val="18"/>
        </w:rPr>
        <w:t xml:space="preserve"> descent into further chaos and lawlessness has deepened the human rights and humanitarian crisis. Thousands of civilians have been killed or maimed since</w:t>
      </w:r>
      <w:r w:rsidR="00E43242" w:rsidRPr="00236789">
        <w:rPr>
          <w:rFonts w:ascii="Amnesty Trade Gothic Light" w:hAnsi="Amnesty Trade Gothic Light"/>
          <w:szCs w:val="18"/>
        </w:rPr>
        <w:t xml:space="preserve"> </w:t>
      </w:r>
      <w:r w:rsidR="0057672C" w:rsidRPr="00236789">
        <w:rPr>
          <w:rFonts w:ascii="Amnesty Trade Gothic Light" w:hAnsi="Amnesty Trade Gothic Light"/>
          <w:szCs w:val="18"/>
        </w:rPr>
        <w:t>then</w:t>
      </w:r>
      <w:r w:rsidR="00424D51" w:rsidRPr="00236789">
        <w:rPr>
          <w:rFonts w:ascii="Amnesty Trade Gothic Light" w:hAnsi="Amnesty Trade Gothic Light"/>
          <w:szCs w:val="18"/>
        </w:rPr>
        <w:t>.</w:t>
      </w:r>
      <w:r w:rsidR="00424D51" w:rsidRPr="00236789">
        <w:rPr>
          <w:rStyle w:val="FootnoteReference"/>
          <w:rFonts w:ascii="Amnesty Trade Gothic Light" w:hAnsi="Amnesty Trade Gothic Light"/>
          <w:szCs w:val="18"/>
        </w:rPr>
        <w:footnoteReference w:id="17"/>
      </w:r>
      <w:r w:rsidR="00424D51" w:rsidRPr="00236789">
        <w:rPr>
          <w:rFonts w:ascii="Amnesty Trade Gothic Light" w:hAnsi="Amnesty Trade Gothic Light"/>
          <w:szCs w:val="18"/>
        </w:rPr>
        <w:t xml:space="preserve"> As of June 2020, at least 400,000 people </w:t>
      </w:r>
      <w:r w:rsidR="008D0E9E" w:rsidRPr="00236789">
        <w:rPr>
          <w:rFonts w:ascii="Amnesty Trade Gothic Light" w:hAnsi="Amnesty Trade Gothic Light"/>
          <w:szCs w:val="18"/>
        </w:rPr>
        <w:t xml:space="preserve">were </w:t>
      </w:r>
      <w:r w:rsidR="00424D51" w:rsidRPr="00236789">
        <w:rPr>
          <w:rFonts w:ascii="Amnesty Trade Gothic Light" w:hAnsi="Amnesty Trade Gothic Light"/>
          <w:szCs w:val="18"/>
        </w:rPr>
        <w:t>internally displaced, according to the IOM.</w:t>
      </w:r>
      <w:r w:rsidR="00424D51" w:rsidRPr="00236789">
        <w:rPr>
          <w:rStyle w:val="FootnoteReference"/>
          <w:rFonts w:ascii="Amnesty Trade Gothic Light" w:hAnsi="Amnesty Trade Gothic Light"/>
          <w:szCs w:val="18"/>
        </w:rPr>
        <w:footnoteReference w:id="18"/>
      </w:r>
      <w:r w:rsidR="00424D51" w:rsidRPr="00236789">
        <w:rPr>
          <w:rFonts w:ascii="Amnesty Trade Gothic Light" w:hAnsi="Amnesty Trade Gothic Light"/>
          <w:szCs w:val="18"/>
        </w:rPr>
        <w:t xml:space="preserve"> The collapse of the judiciary and other state institutions has facilitated the commission of crimes under international law and other serious human rights violations and abuses by state and non-state actors in a climate of total impunity.</w:t>
      </w:r>
      <w:r w:rsidR="00F55DDB" w:rsidRPr="00236789">
        <w:rPr>
          <w:rFonts w:ascii="Amnesty Trade Gothic Light" w:hAnsi="Amnesty Trade Gothic Light"/>
          <w:szCs w:val="18"/>
        </w:rPr>
        <w:t xml:space="preserve"> Through</w:t>
      </w:r>
      <w:r w:rsidR="00DC3C48" w:rsidRPr="00236789">
        <w:rPr>
          <w:rFonts w:ascii="Amnesty Trade Gothic Light" w:hAnsi="Amnesty Trade Gothic Light"/>
          <w:szCs w:val="18"/>
        </w:rPr>
        <w:t>out the months of</w:t>
      </w:r>
      <w:r w:rsidR="00F55DDB" w:rsidRPr="00236789">
        <w:rPr>
          <w:rFonts w:ascii="Amnesty Trade Gothic Light" w:hAnsi="Amnesty Trade Gothic Light"/>
          <w:szCs w:val="18"/>
        </w:rPr>
        <w:t xml:space="preserve"> August and September</w:t>
      </w:r>
      <w:r w:rsidR="00DC3C48" w:rsidRPr="00236789">
        <w:rPr>
          <w:rFonts w:ascii="Amnesty Trade Gothic Light" w:hAnsi="Amnesty Trade Gothic Light"/>
          <w:szCs w:val="18"/>
        </w:rPr>
        <w:t xml:space="preserve"> 2020</w:t>
      </w:r>
      <w:r w:rsidR="00F55DDB" w:rsidRPr="00236789">
        <w:rPr>
          <w:rFonts w:ascii="Amnesty Trade Gothic Light" w:hAnsi="Amnesty Trade Gothic Light"/>
          <w:szCs w:val="18"/>
        </w:rPr>
        <w:t>, Libyans</w:t>
      </w:r>
      <w:r w:rsidR="00DC3C48" w:rsidRPr="00236789">
        <w:rPr>
          <w:rFonts w:ascii="Amnesty Trade Gothic Light" w:hAnsi="Amnesty Trade Gothic Light"/>
          <w:szCs w:val="18"/>
        </w:rPr>
        <w:t xml:space="preserve"> across the country</w:t>
      </w:r>
      <w:r w:rsidR="00F55DDB" w:rsidRPr="00236789">
        <w:rPr>
          <w:rFonts w:ascii="Amnesty Trade Gothic Light" w:hAnsi="Amnesty Trade Gothic Light"/>
          <w:szCs w:val="18"/>
        </w:rPr>
        <w:t xml:space="preserve"> </w:t>
      </w:r>
      <w:r w:rsidR="00DC3C48" w:rsidRPr="00236789">
        <w:rPr>
          <w:rFonts w:ascii="Amnesty Trade Gothic Light" w:hAnsi="Amnesty Trade Gothic Light"/>
          <w:szCs w:val="18"/>
        </w:rPr>
        <w:t>took to the streets to protest</w:t>
      </w:r>
      <w:r w:rsidR="00F55DDB" w:rsidRPr="00236789">
        <w:rPr>
          <w:rFonts w:ascii="Amnesty Trade Gothic Light" w:hAnsi="Amnesty Trade Gothic Light"/>
          <w:szCs w:val="18"/>
        </w:rPr>
        <w:t xml:space="preserve"> </w:t>
      </w:r>
      <w:r w:rsidR="00DC3C48" w:rsidRPr="00236789">
        <w:rPr>
          <w:rFonts w:ascii="Amnesty Trade Gothic Light" w:hAnsi="Amnesty Trade Gothic Light"/>
          <w:szCs w:val="18"/>
        </w:rPr>
        <w:t xml:space="preserve">deteriorating </w:t>
      </w:r>
      <w:r w:rsidR="00F55DDB" w:rsidRPr="00236789">
        <w:rPr>
          <w:rFonts w:ascii="Amnesty Trade Gothic Light" w:hAnsi="Amnesty Trade Gothic Light"/>
          <w:szCs w:val="18"/>
        </w:rPr>
        <w:t>economic conditions</w:t>
      </w:r>
      <w:r w:rsidR="00DC3C48" w:rsidRPr="00236789">
        <w:rPr>
          <w:rFonts w:ascii="Amnesty Trade Gothic Light" w:hAnsi="Amnesty Trade Gothic Light"/>
          <w:szCs w:val="18"/>
        </w:rPr>
        <w:t xml:space="preserve"> and corruption</w:t>
      </w:r>
      <w:r w:rsidR="00F55DDB" w:rsidRPr="00236789">
        <w:rPr>
          <w:rFonts w:ascii="Amnesty Trade Gothic Light" w:hAnsi="Amnesty Trade Gothic Light"/>
          <w:szCs w:val="18"/>
        </w:rPr>
        <w:t>.</w:t>
      </w:r>
      <w:r w:rsidR="00825DD5" w:rsidRPr="00236789">
        <w:rPr>
          <w:rStyle w:val="FootnoteReference"/>
          <w:rFonts w:ascii="Amnesty Trade Gothic Light" w:hAnsi="Amnesty Trade Gothic Light"/>
          <w:szCs w:val="18"/>
        </w:rPr>
        <w:footnoteReference w:id="19"/>
      </w:r>
      <w:r w:rsidR="00F55DDB" w:rsidRPr="00236789">
        <w:rPr>
          <w:rFonts w:ascii="Amnesty Trade Gothic Light" w:hAnsi="Amnesty Trade Gothic Light"/>
          <w:szCs w:val="18"/>
        </w:rPr>
        <w:t xml:space="preserve"> </w:t>
      </w:r>
    </w:p>
    <w:p w14:paraId="71807091" w14:textId="48177B0C" w:rsidR="00424D51" w:rsidRPr="001D2C41" w:rsidRDefault="00424D51" w:rsidP="00F31953">
      <w:pPr>
        <w:pStyle w:val="RTNumberedHeading"/>
      </w:pPr>
      <w:bookmarkStart w:id="9" w:name="_Toc51319134"/>
      <w:r w:rsidRPr="001D2C41">
        <w:t xml:space="preserve">Refugees and </w:t>
      </w:r>
      <w:r w:rsidR="002D4DD1" w:rsidRPr="001D2C41">
        <w:t>M</w:t>
      </w:r>
      <w:r w:rsidRPr="001D2C41">
        <w:t>igrants in Libya</w:t>
      </w:r>
      <w:bookmarkEnd w:id="9"/>
    </w:p>
    <w:p w14:paraId="676B68C7" w14:textId="347CF802" w:rsidR="00424D51" w:rsidRPr="00236789" w:rsidRDefault="00424D51" w:rsidP="00236789">
      <w:pPr>
        <w:pStyle w:val="RTBodyText"/>
        <w:rPr>
          <w:rFonts w:ascii="Amnesty Trade Gothic Light" w:hAnsi="Amnesty Trade Gothic Light"/>
        </w:rPr>
      </w:pPr>
      <w:r w:rsidRPr="00236789">
        <w:rPr>
          <w:rFonts w:ascii="Amnesty Trade Gothic Light" w:hAnsi="Amnesty Trade Gothic Light"/>
        </w:rPr>
        <w:t>Despite the armed conflict and insecurity, Libya remains both a destination and transit country for foreign nationals fleeing conflict, persecution and poverty, and/or seeking better life opportunities.</w:t>
      </w:r>
      <w:r w:rsidRPr="00236789">
        <w:rPr>
          <w:rStyle w:val="FootnoteReference"/>
          <w:rFonts w:ascii="Amnesty Trade Gothic Light" w:hAnsi="Amnesty Trade Gothic Light"/>
        </w:rPr>
        <w:footnoteReference w:id="20"/>
      </w:r>
      <w:r w:rsidRPr="00236789">
        <w:rPr>
          <w:rFonts w:ascii="Amnesty Trade Gothic Light" w:hAnsi="Amnesty Trade Gothic Light"/>
        </w:rPr>
        <w:t xml:space="preserve"> According to data gathered by IOM’s Displacement Tracking Matrix</w:t>
      </w:r>
      <w:r w:rsidR="00ED4747" w:rsidRPr="00236789">
        <w:rPr>
          <w:rFonts w:ascii="Amnesty Trade Gothic Light" w:hAnsi="Amnesty Trade Gothic Light"/>
        </w:rPr>
        <w:t>,</w:t>
      </w:r>
      <w:r w:rsidRPr="00236789">
        <w:rPr>
          <w:rStyle w:val="FootnoteReference"/>
          <w:rFonts w:ascii="Amnesty Trade Gothic Light" w:hAnsi="Amnesty Trade Gothic Light"/>
        </w:rPr>
        <w:footnoteReference w:id="21"/>
      </w:r>
      <w:r w:rsidRPr="00236789">
        <w:rPr>
          <w:rFonts w:ascii="Amnesty Trade Gothic Light" w:hAnsi="Amnesty Trade Gothic Light"/>
        </w:rPr>
        <w:t xml:space="preserve"> between March and April 2020, some </w:t>
      </w:r>
      <w:r w:rsidR="004272A1">
        <w:rPr>
          <w:rFonts w:ascii="Amnesty Trade Gothic Light" w:hAnsi="Amnesty Trade Gothic Light"/>
        </w:rPr>
        <w:t>600</w:t>
      </w:r>
      <w:r w:rsidRPr="00236789">
        <w:rPr>
          <w:rFonts w:ascii="Amnesty Trade Gothic Light" w:hAnsi="Amnesty Trade Gothic Light"/>
        </w:rPr>
        <w:t>,000 refugees and migrants lived in Libya,</w:t>
      </w:r>
      <w:r w:rsidRPr="00236789">
        <w:rPr>
          <w:rStyle w:val="FootnoteReference"/>
          <w:rFonts w:ascii="Amnesty Trade Gothic Light" w:hAnsi="Amnesty Trade Gothic Light"/>
        </w:rPr>
        <w:footnoteReference w:id="22"/>
      </w:r>
      <w:r w:rsidRPr="00236789">
        <w:rPr>
          <w:rFonts w:ascii="Amnesty Trade Gothic Light" w:hAnsi="Amnesty Trade Gothic Light"/>
        </w:rPr>
        <w:t xml:space="preserve"> mainly from Niger (21%), Egypt (16%),</w:t>
      </w:r>
      <w:r w:rsidR="001F5A39">
        <w:rPr>
          <w:rFonts w:ascii="Amnesty Trade Gothic Light" w:hAnsi="Amnesty Trade Gothic Light"/>
        </w:rPr>
        <w:t xml:space="preserve"> </w:t>
      </w:r>
      <w:r w:rsidR="001F5A39" w:rsidRPr="00236789">
        <w:rPr>
          <w:rFonts w:ascii="Amnesty Trade Gothic Light" w:hAnsi="Amnesty Trade Gothic Light"/>
        </w:rPr>
        <w:t>Chad (16%)</w:t>
      </w:r>
      <w:r w:rsidR="001F5A39">
        <w:rPr>
          <w:rFonts w:ascii="Amnesty Trade Gothic Light" w:hAnsi="Amnesty Trade Gothic Light"/>
        </w:rPr>
        <w:t>,</w:t>
      </w:r>
      <w:r w:rsidRPr="00236789">
        <w:rPr>
          <w:rFonts w:ascii="Amnesty Trade Gothic Light" w:hAnsi="Amnesty Trade Gothic Light"/>
        </w:rPr>
        <w:t xml:space="preserve"> Sudan (1</w:t>
      </w:r>
      <w:r w:rsidR="001F5A39">
        <w:rPr>
          <w:rFonts w:ascii="Amnesty Trade Gothic Light" w:hAnsi="Amnesty Trade Gothic Light"/>
        </w:rPr>
        <w:t>3</w:t>
      </w:r>
      <w:r w:rsidRPr="00236789">
        <w:rPr>
          <w:rFonts w:ascii="Amnesty Trade Gothic Light" w:hAnsi="Amnesty Trade Gothic Light"/>
        </w:rPr>
        <w:t>%) and Nigeria (</w:t>
      </w:r>
      <w:r w:rsidR="00F52ABF">
        <w:rPr>
          <w:rFonts w:ascii="Amnesty Trade Gothic Light" w:hAnsi="Amnesty Trade Gothic Light"/>
        </w:rPr>
        <w:t>8</w:t>
      </w:r>
      <w:r w:rsidRPr="00236789">
        <w:rPr>
          <w:rFonts w:ascii="Amnesty Trade Gothic Light" w:hAnsi="Amnesty Trade Gothic Light"/>
        </w:rPr>
        <w:t xml:space="preserve">%). A total of </w:t>
      </w:r>
      <w:r w:rsidR="00FF744A" w:rsidRPr="00FF744A">
        <w:rPr>
          <w:rFonts w:ascii="Amnesty Trade Gothic Light" w:hAnsi="Amnesty Trade Gothic Light"/>
        </w:rPr>
        <w:t>46,247</w:t>
      </w:r>
      <w:r w:rsidR="005E2BCD">
        <w:rPr>
          <w:rFonts w:ascii="Amnesty Trade Gothic Light" w:hAnsi="Amnesty Trade Gothic Light"/>
        </w:rPr>
        <w:t xml:space="preserve"> </w:t>
      </w:r>
      <w:r w:rsidRPr="00236789">
        <w:rPr>
          <w:rFonts w:ascii="Amnesty Trade Gothic Light" w:hAnsi="Amnesty Trade Gothic Light"/>
        </w:rPr>
        <w:t>individuals</w:t>
      </w:r>
      <w:r w:rsidRPr="00236789">
        <w:rPr>
          <w:rStyle w:val="FootnoteReference"/>
          <w:rFonts w:ascii="Amnesty Trade Gothic Light" w:hAnsi="Amnesty Trade Gothic Light"/>
        </w:rPr>
        <w:footnoteReference w:id="23"/>
      </w:r>
      <w:r w:rsidRPr="00236789">
        <w:rPr>
          <w:rFonts w:ascii="Amnesty Trade Gothic Light" w:hAnsi="Amnesty Trade Gothic Light"/>
        </w:rPr>
        <w:t xml:space="preserve"> were registered with the </w:t>
      </w:r>
      <w:r w:rsidR="00A72794" w:rsidRPr="00236789">
        <w:rPr>
          <w:rFonts w:ascii="Amnesty Trade Gothic Light" w:hAnsi="Amnesty Trade Gothic Light"/>
        </w:rPr>
        <w:t>UN</w:t>
      </w:r>
      <w:r w:rsidRPr="00236789">
        <w:rPr>
          <w:rFonts w:ascii="Amnesty Trade Gothic Light" w:hAnsi="Amnesty Trade Gothic Light"/>
        </w:rPr>
        <w:t xml:space="preserve"> High Commissioner for Refugees (UNHCR)</w:t>
      </w:r>
      <w:r w:rsidR="00100D2A" w:rsidRPr="00236789">
        <w:rPr>
          <w:rFonts w:ascii="Amnesty Trade Gothic Light" w:hAnsi="Amnesty Trade Gothic Light"/>
        </w:rPr>
        <w:t>, the UN Refugee Agency,</w:t>
      </w:r>
      <w:r w:rsidRPr="00236789">
        <w:rPr>
          <w:rFonts w:ascii="Amnesty Trade Gothic Light" w:hAnsi="Amnesty Trade Gothic Light"/>
        </w:rPr>
        <w:t xml:space="preserve"> as of </w:t>
      </w:r>
      <w:r w:rsidR="005E2BCD">
        <w:rPr>
          <w:rFonts w:ascii="Amnesty Trade Gothic Light" w:hAnsi="Amnesty Trade Gothic Light"/>
        </w:rPr>
        <w:t>September</w:t>
      </w:r>
      <w:r w:rsidRPr="00236789">
        <w:rPr>
          <w:rFonts w:ascii="Amnesty Trade Gothic Light" w:hAnsi="Amnesty Trade Gothic Light"/>
        </w:rPr>
        <w:t xml:space="preserve"> 2020.</w:t>
      </w:r>
      <w:r w:rsidRPr="00236789">
        <w:rPr>
          <w:rStyle w:val="FootnoteReference"/>
          <w:rFonts w:ascii="Amnesty Trade Gothic Light" w:hAnsi="Amnesty Trade Gothic Light"/>
        </w:rPr>
        <w:footnoteReference w:id="24"/>
      </w:r>
    </w:p>
    <w:p w14:paraId="1E9F8F1C" w14:textId="335DAFB3" w:rsidR="00424D51" w:rsidRPr="00236789" w:rsidRDefault="00424D51" w:rsidP="00236789">
      <w:pPr>
        <w:pStyle w:val="RTBodyText"/>
        <w:rPr>
          <w:rFonts w:ascii="Amnesty Trade Gothic Light" w:hAnsi="Amnesty Trade Gothic Light"/>
        </w:rPr>
      </w:pPr>
      <w:r w:rsidRPr="00236789">
        <w:rPr>
          <w:rFonts w:ascii="Amnesty Trade Gothic Light" w:hAnsi="Amnesty Trade Gothic Light"/>
        </w:rPr>
        <w:t xml:space="preserve">According to the </w:t>
      </w:r>
      <w:r w:rsidR="00FD2154" w:rsidRPr="00236789">
        <w:rPr>
          <w:rFonts w:ascii="Amnesty Trade Gothic Light" w:hAnsi="Amnesty Trade Gothic Light"/>
        </w:rPr>
        <w:t xml:space="preserve">Displacement Tracking Matrix </w:t>
      </w:r>
      <w:r w:rsidRPr="00236789">
        <w:rPr>
          <w:rFonts w:ascii="Amnesty Trade Gothic Light" w:hAnsi="Amnesty Trade Gothic Light"/>
        </w:rPr>
        <w:t xml:space="preserve">data gathered between </w:t>
      </w:r>
      <w:r w:rsidR="000C4A19">
        <w:rPr>
          <w:rFonts w:ascii="Amnesty Trade Gothic Light" w:hAnsi="Amnesty Trade Gothic Light"/>
        </w:rPr>
        <w:t>May</w:t>
      </w:r>
      <w:r w:rsidRPr="00236789">
        <w:rPr>
          <w:rFonts w:ascii="Amnesty Trade Gothic Light" w:hAnsi="Amnesty Trade Gothic Light"/>
        </w:rPr>
        <w:t xml:space="preserve"> and </w:t>
      </w:r>
      <w:r w:rsidR="000C4A19">
        <w:rPr>
          <w:rFonts w:ascii="Amnesty Trade Gothic Light" w:hAnsi="Amnesty Trade Gothic Light"/>
        </w:rPr>
        <w:t xml:space="preserve">June </w:t>
      </w:r>
      <w:r w:rsidRPr="00236789">
        <w:rPr>
          <w:rFonts w:ascii="Amnesty Trade Gothic Light" w:hAnsi="Amnesty Trade Gothic Light"/>
        </w:rPr>
        <w:t>2020, adults represented a total of 93% of refugees and migrants in Libya, of whom 89% were men and 11% women. The data also indicated that 2</w:t>
      </w:r>
      <w:r w:rsidR="00317B45">
        <w:rPr>
          <w:rFonts w:ascii="Amnesty Trade Gothic Light" w:hAnsi="Amnesty Trade Gothic Light"/>
        </w:rPr>
        <w:t>4</w:t>
      </w:r>
      <w:r w:rsidRPr="00236789">
        <w:rPr>
          <w:rFonts w:ascii="Amnesty Trade Gothic Light" w:hAnsi="Amnesty Trade Gothic Light"/>
        </w:rPr>
        <w:t xml:space="preserve">% of refugee and migrant children in Libya were unaccompanied. Nearly half of the migrant and refugee population </w:t>
      </w:r>
      <w:r w:rsidR="00F30116" w:rsidRPr="00236789">
        <w:rPr>
          <w:rFonts w:ascii="Amnesty Trade Gothic Light" w:hAnsi="Amnesty Trade Gothic Light"/>
        </w:rPr>
        <w:t xml:space="preserve">were </w:t>
      </w:r>
      <w:r w:rsidRPr="00236789">
        <w:rPr>
          <w:rFonts w:ascii="Amnesty Trade Gothic Light" w:hAnsi="Amnesty Trade Gothic Light"/>
        </w:rPr>
        <w:t>concentrated in western Libya (4</w:t>
      </w:r>
      <w:r w:rsidR="00317B45">
        <w:rPr>
          <w:rFonts w:ascii="Amnesty Trade Gothic Light" w:hAnsi="Amnesty Trade Gothic Light"/>
        </w:rPr>
        <w:t>9</w:t>
      </w:r>
      <w:r w:rsidRPr="00236789">
        <w:rPr>
          <w:rFonts w:ascii="Amnesty Trade Gothic Light" w:hAnsi="Amnesty Trade Gothic Light"/>
        </w:rPr>
        <w:t>%), while 2</w:t>
      </w:r>
      <w:r w:rsidR="00317B45">
        <w:rPr>
          <w:rFonts w:ascii="Amnesty Trade Gothic Light" w:hAnsi="Amnesty Trade Gothic Light"/>
        </w:rPr>
        <w:t>8</w:t>
      </w:r>
      <w:r w:rsidRPr="00236789">
        <w:rPr>
          <w:rFonts w:ascii="Amnesty Trade Gothic Light" w:hAnsi="Amnesty Trade Gothic Light"/>
        </w:rPr>
        <w:t>% and 2</w:t>
      </w:r>
      <w:r w:rsidR="00317B45">
        <w:rPr>
          <w:rFonts w:ascii="Amnesty Trade Gothic Light" w:hAnsi="Amnesty Trade Gothic Light"/>
        </w:rPr>
        <w:t>3</w:t>
      </w:r>
      <w:r w:rsidRPr="00236789">
        <w:rPr>
          <w:rFonts w:ascii="Amnesty Trade Gothic Light" w:hAnsi="Amnesty Trade Gothic Light"/>
        </w:rPr>
        <w:t xml:space="preserve">% lived in eastern and southern Libya, respectively. </w:t>
      </w:r>
    </w:p>
    <w:p w14:paraId="6A41DF77" w14:textId="3C63AC5D" w:rsidR="00424D51" w:rsidRPr="001D2C41" w:rsidRDefault="009645DF" w:rsidP="00424D51">
      <w:pPr>
        <w:pStyle w:val="RTBodyText"/>
      </w:pPr>
      <w:r>
        <w:rPr>
          <w:noProof/>
        </w:rPr>
        <mc:AlternateContent>
          <mc:Choice Requires="cx4">
            <w:drawing>
              <wp:inline distT="0" distB="0" distL="0" distR="0" wp14:anchorId="56D850CA" wp14:editId="43A02987">
                <wp:extent cx="4572000" cy="2743200"/>
                <wp:effectExtent l="0" t="0" r="0" b="0"/>
                <wp:docPr id="3" name="Chart 3">
                  <a:extLst xmlns:a="http://schemas.openxmlformats.org/drawingml/2006/main">
                    <a:ext uri="{FF2B5EF4-FFF2-40B4-BE49-F238E27FC236}">
                      <a16:creationId xmlns:a16="http://schemas.microsoft.com/office/drawing/2014/main" id="{E170DBCA-BF78-477F-A8DA-9D30BB8D703E}"/>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8"/>
                  </a:graphicData>
                </a:graphic>
              </wp:inline>
            </w:drawing>
          </mc:Choice>
          <mc:Fallback>
            <w:drawing>
              <wp:inline distT="0" distB="0" distL="0" distR="0" wp14:anchorId="56D850CA" wp14:editId="43A02987">
                <wp:extent cx="4572000" cy="2743200"/>
                <wp:effectExtent l="0" t="0" r="0" b="0"/>
                <wp:docPr id="3" name="Chart 3">
                  <a:extLst xmlns:a="http://schemas.openxmlformats.org/drawingml/2006/main">
                    <a:ext uri="{FF2B5EF4-FFF2-40B4-BE49-F238E27FC236}">
                      <a16:creationId xmlns:a16="http://schemas.microsoft.com/office/drawing/2014/main" id="{E170DBCA-BF78-477F-A8DA-9D30BB8D703E}"/>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 name="Chart 3">
                          <a:extLst>
                            <a:ext uri="{FF2B5EF4-FFF2-40B4-BE49-F238E27FC236}">
                              <a16:creationId xmlns:a16="http://schemas.microsoft.com/office/drawing/2014/main" id="{E170DBCA-BF78-477F-A8DA-9D30BB8D703E}"/>
                            </a:ext>
                          </a:extLst>
                        </pic:cNvPr>
                        <pic:cNvPicPr>
                          <a:picLocks noGrp="1" noRot="1" noChangeAspect="1" noMove="1" noResize="1" noEditPoints="1" noAdjustHandles="1" noChangeArrowheads="1" noChangeShapeType="1"/>
                        </pic:cNvPicPr>
                      </pic:nvPicPr>
                      <pic:blipFill>
                        <a:blip r:embed="rId19"/>
                        <a:stretch>
                          <a:fillRect/>
                        </a:stretch>
                      </pic:blipFill>
                      <pic:spPr>
                        <a:xfrm>
                          <a:off x="0" y="0"/>
                          <a:ext cx="4572000" cy="2743200"/>
                        </a:xfrm>
                        <a:prstGeom prst="rect">
                          <a:avLst/>
                        </a:prstGeom>
                      </pic:spPr>
                    </pic:pic>
                  </a:graphicData>
                </a:graphic>
              </wp:inline>
            </w:drawing>
          </mc:Fallback>
        </mc:AlternateContent>
      </w:r>
      <w:r w:rsidR="00424D51" w:rsidRPr="001D2C41">
        <w:br/>
        <w:t xml:space="preserve">Figure 1: Migrants and refugees in Libya by country of origin (Source: IOM </w:t>
      </w:r>
      <w:r w:rsidR="00FD2154" w:rsidRPr="001D2C41">
        <w:t>Displacement Tracking Matrix</w:t>
      </w:r>
      <w:r w:rsidR="00424D51" w:rsidRPr="001D2C41">
        <w:t xml:space="preserve"> data)</w:t>
      </w:r>
    </w:p>
    <w:p w14:paraId="7C26BE34" w14:textId="15349711" w:rsidR="00424D51" w:rsidRPr="001D2C41" w:rsidRDefault="00424D51" w:rsidP="00A82308">
      <w:pPr>
        <w:pStyle w:val="RTBodyText"/>
      </w:pPr>
      <w:r w:rsidRPr="001D2C41">
        <w:rPr>
          <w:noProof/>
          <w:color w:val="2B579A"/>
          <w:shd w:val="clear" w:color="auto" w:fill="E6E6E6"/>
        </w:rPr>
        <w:drawing>
          <wp:inline distT="0" distB="0" distL="0" distR="0" wp14:anchorId="06964053" wp14:editId="5173EBAF">
            <wp:extent cx="4572000" cy="2743200"/>
            <wp:effectExtent l="0" t="0" r="0" b="0"/>
            <wp:docPr id="232" name="Chart 232">
              <a:extLst xmlns:a="http://schemas.openxmlformats.org/drawingml/2006/main">
                <a:ext uri="{FF2B5EF4-FFF2-40B4-BE49-F238E27FC236}">
                  <a16:creationId xmlns:a16="http://schemas.microsoft.com/office/drawing/2014/main" id="{01B68FA5-5C45-4B7F-BC13-ACC55FDBC4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1D2C41">
        <w:br/>
        <w:t xml:space="preserve">Figure 2: </w:t>
      </w:r>
      <w:r w:rsidR="00B513F1">
        <w:t xml:space="preserve">Number of refugees and migrants present in each of the 22 provinces of Libya as of </w:t>
      </w:r>
      <w:r w:rsidR="00A82308">
        <w:t>June 2020</w:t>
      </w:r>
      <w:r w:rsidR="00B513F1">
        <w:t>. Source: IOM DTM data [</w:t>
      </w:r>
      <w:r w:rsidR="000C6035" w:rsidRPr="000C6035">
        <w:t>Libya - Migrants Baseline Assessment - Round 31</w:t>
      </w:r>
      <w:r w:rsidR="00B513F1">
        <w:t>]</w:t>
      </w:r>
    </w:p>
    <w:p w14:paraId="2410B3FA" w14:textId="473C4FB7" w:rsidR="00424D51" w:rsidRPr="001D2C41" w:rsidRDefault="00424D51" w:rsidP="00947528">
      <w:pPr>
        <w:pStyle w:val="RTBodyText"/>
      </w:pPr>
    </w:p>
    <w:p w14:paraId="49F0C673" w14:textId="6BE86A49" w:rsidR="005B3857" w:rsidRPr="001D2C41" w:rsidRDefault="005B3857" w:rsidP="000809D7">
      <w:pPr>
        <w:pStyle w:val="RTTitlenumbered"/>
      </w:pPr>
      <w:bookmarkStart w:id="11" w:name="_Toc51319135"/>
      <w:bookmarkStart w:id="12" w:name="_Toc46920499"/>
      <w:r w:rsidRPr="001D2C41">
        <w:t xml:space="preserve">Role </w:t>
      </w:r>
      <w:r w:rsidR="00B2777D">
        <w:t>of</w:t>
      </w:r>
      <w:r w:rsidR="009F1CD5">
        <w:t xml:space="preserve"> EU </w:t>
      </w:r>
      <w:r w:rsidR="00B2777D">
        <w:t>States</w:t>
      </w:r>
      <w:r w:rsidR="009F1CD5">
        <w:t xml:space="preserve"> </w:t>
      </w:r>
      <w:r w:rsidR="00B2777D">
        <w:t>and Institutions</w:t>
      </w:r>
      <w:bookmarkEnd w:id="11"/>
    </w:p>
    <w:p w14:paraId="34FA1167" w14:textId="2C14A869" w:rsidR="005B3857" w:rsidRPr="00236789" w:rsidRDefault="005B3857" w:rsidP="00236789">
      <w:pPr>
        <w:pStyle w:val="RTBodyText"/>
        <w:rPr>
          <w:rFonts w:ascii="Amnesty Trade Gothic Light" w:hAnsi="Amnesty Trade Gothic Light"/>
          <w:szCs w:val="18"/>
        </w:rPr>
      </w:pPr>
      <w:r w:rsidRPr="00236789">
        <w:rPr>
          <w:rFonts w:ascii="Amnesty Trade Gothic Light" w:hAnsi="Amnesty Trade Gothic Light"/>
          <w:szCs w:val="18"/>
        </w:rPr>
        <w:t>For about two decades, the European Union (EU) and its members states, in particular Italy, have pursued policies aimed at stopping the arrival of refugees and migrants on Europe’s coasts. Since 2016, they have given new impetus to co</w:t>
      </w:r>
      <w:r w:rsidR="009C08EB" w:rsidRPr="00236789">
        <w:rPr>
          <w:rFonts w:ascii="Amnesty Trade Gothic Light" w:hAnsi="Amnesty Trade Gothic Light"/>
          <w:szCs w:val="18"/>
        </w:rPr>
        <w:t>-</w:t>
      </w:r>
      <w:r w:rsidRPr="00236789">
        <w:rPr>
          <w:rFonts w:ascii="Amnesty Trade Gothic Light" w:hAnsi="Amnesty Trade Gothic Light"/>
          <w:szCs w:val="18"/>
        </w:rPr>
        <w:t xml:space="preserve">operation with Libya, </w:t>
      </w:r>
      <w:r w:rsidRPr="00236789">
        <w:rPr>
          <w:rStyle w:val="normaltextrun"/>
          <w:rFonts w:ascii="Amnesty Trade Gothic Light" w:hAnsi="Amnesty Trade Gothic Light"/>
          <w:color w:val="000000"/>
          <w:szCs w:val="18"/>
          <w:shd w:val="clear" w:color="auto" w:fill="FFFFFF"/>
        </w:rPr>
        <w:t xml:space="preserve">to ensure that refugees and migrants are intercepted at sea by EU-supported Libyan authorities and disembarked in Libya. </w:t>
      </w:r>
      <w:r w:rsidRPr="00236789">
        <w:rPr>
          <w:rFonts w:ascii="Amnesty Trade Gothic Light" w:hAnsi="Amnesty Trade Gothic Light"/>
          <w:szCs w:val="18"/>
        </w:rPr>
        <w:t>Such co</w:t>
      </w:r>
      <w:r w:rsidR="009C08EB" w:rsidRPr="00236789">
        <w:rPr>
          <w:rFonts w:ascii="Amnesty Trade Gothic Light" w:hAnsi="Amnesty Trade Gothic Light"/>
          <w:szCs w:val="18"/>
        </w:rPr>
        <w:t>-</w:t>
      </w:r>
      <w:r w:rsidRPr="00236789">
        <w:rPr>
          <w:rFonts w:ascii="Amnesty Trade Gothic Light" w:hAnsi="Amnesty Trade Gothic Light"/>
          <w:szCs w:val="18"/>
        </w:rPr>
        <w:t>operation is pursued in a clear attempt to circumvent legal obligations forbidding any state to return people to any country where they are at risk of serious human rights violations, as is certainly the case in relation to foreign nationals returned to Libya.</w:t>
      </w:r>
      <w:r w:rsidRPr="00236789">
        <w:rPr>
          <w:rStyle w:val="FootnoteReference"/>
          <w:rFonts w:ascii="Amnesty Trade Gothic Light" w:hAnsi="Amnesty Trade Gothic Light"/>
          <w:szCs w:val="18"/>
        </w:rPr>
        <w:footnoteReference w:id="25"/>
      </w:r>
      <w:r w:rsidRPr="00236789">
        <w:rPr>
          <w:rFonts w:ascii="Amnesty Trade Gothic Light" w:hAnsi="Amnesty Trade Gothic Light"/>
          <w:szCs w:val="18"/>
        </w:rPr>
        <w:t xml:space="preserve"> </w:t>
      </w:r>
    </w:p>
    <w:p w14:paraId="787A7E45" w14:textId="6ECC5BD1" w:rsidR="005B3857" w:rsidRPr="00236789" w:rsidRDefault="005B3857" w:rsidP="00236789">
      <w:pPr>
        <w:pStyle w:val="RTBodyText"/>
        <w:rPr>
          <w:rFonts w:ascii="Amnesty Trade Gothic Light" w:eastAsia="Times New Roman" w:hAnsi="Amnesty Trade Gothic Light" w:cs="Times New Roman"/>
          <w:szCs w:val="18"/>
        </w:rPr>
      </w:pPr>
      <w:r w:rsidRPr="00236789">
        <w:rPr>
          <w:rFonts w:ascii="Amnesty Trade Gothic Light" w:eastAsia="Times New Roman" w:hAnsi="Amnesty Trade Gothic Light" w:cs="Times New Roman"/>
          <w:szCs w:val="18"/>
        </w:rPr>
        <w:t>EU states and institutions have provided the Libyan Coast Guard (LCG) and the General Administration for Coastal Security (GACS) with at least 16 speedboats</w:t>
      </w:r>
      <w:r w:rsidRPr="00236789">
        <w:rPr>
          <w:rStyle w:val="FootnoteReference"/>
          <w:rFonts w:ascii="Amnesty Trade Gothic Light" w:eastAsia="Times New Roman" w:hAnsi="Amnesty Trade Gothic Light" w:cs="Times New Roman"/>
          <w:szCs w:val="18"/>
        </w:rPr>
        <w:footnoteReference w:id="26"/>
      </w:r>
      <w:r w:rsidRPr="00236789">
        <w:rPr>
          <w:rFonts w:ascii="Amnesty Trade Gothic Light" w:eastAsia="Times New Roman" w:hAnsi="Amnesty Trade Gothic Light" w:cs="Times New Roman"/>
          <w:szCs w:val="18"/>
        </w:rPr>
        <w:t xml:space="preserve"> and with the training of at least 477 personnel,</w:t>
      </w:r>
      <w:r w:rsidRPr="00236789">
        <w:rPr>
          <w:rStyle w:val="FootnoteReference"/>
          <w:rFonts w:ascii="Amnesty Trade Gothic Light" w:eastAsia="Times New Roman" w:hAnsi="Amnesty Trade Gothic Light" w:cs="Times New Roman"/>
          <w:szCs w:val="18"/>
        </w:rPr>
        <w:footnoteReference w:id="27"/>
      </w:r>
      <w:r w:rsidRPr="00236789">
        <w:rPr>
          <w:rFonts w:ascii="Amnesty Trade Gothic Light" w:eastAsia="Times New Roman" w:hAnsi="Amnesty Trade Gothic Light" w:cs="Times New Roman"/>
          <w:szCs w:val="18"/>
        </w:rPr>
        <w:t xml:space="preserve"> mostly through EU naval operation EUNAVFOR MED Sophia.</w:t>
      </w:r>
      <w:r w:rsidRPr="00236789">
        <w:rPr>
          <w:rStyle w:val="FootnoteReference"/>
          <w:rFonts w:ascii="Amnesty Trade Gothic Light" w:eastAsia="Times New Roman" w:hAnsi="Amnesty Trade Gothic Light" w:cs="Times New Roman"/>
          <w:szCs w:val="18"/>
        </w:rPr>
        <w:footnoteReference w:id="28"/>
      </w:r>
      <w:r w:rsidRPr="00236789">
        <w:rPr>
          <w:rFonts w:ascii="Amnesty Trade Gothic Light" w:eastAsia="Times New Roman" w:hAnsi="Amnesty Trade Gothic Light" w:cs="Times New Roman"/>
          <w:szCs w:val="18"/>
        </w:rPr>
        <w:t xml:space="preserve"> They have assisted the GNA in the declaration of a Libyan Search and Rescue (SAR) region, which was completed in December 2017 and acknowledged by the International Maritime Organization in June 2018.</w:t>
      </w:r>
      <w:r w:rsidRPr="00236789">
        <w:rPr>
          <w:rStyle w:val="FootnoteReference"/>
          <w:rFonts w:ascii="Amnesty Trade Gothic Light" w:eastAsia="Times New Roman" w:hAnsi="Amnesty Trade Gothic Light" w:cs="Times New Roman"/>
          <w:szCs w:val="18"/>
        </w:rPr>
        <w:footnoteReference w:id="29"/>
      </w:r>
      <w:r w:rsidRPr="00236789">
        <w:rPr>
          <w:rFonts w:ascii="Amnesty Trade Gothic Light" w:eastAsia="Times New Roman" w:hAnsi="Amnesty Trade Gothic Light" w:cs="Times New Roman"/>
          <w:szCs w:val="18"/>
        </w:rPr>
        <w:t xml:space="preserve"> And they have </w:t>
      </w:r>
      <w:r w:rsidRPr="00236789">
        <w:rPr>
          <w:rFonts w:ascii="Amnesty Trade Gothic Light" w:hAnsi="Amnesty Trade Gothic Light"/>
          <w:szCs w:val="18"/>
        </w:rPr>
        <w:t>deployed military and civilian personnel and assets in Libya to assist in the</w:t>
      </w:r>
      <w:r w:rsidRPr="00236789">
        <w:rPr>
          <w:rFonts w:ascii="Amnesty Trade Gothic Light" w:eastAsia="Times New Roman" w:hAnsi="Amnesty Trade Gothic Light" w:cs="Times New Roman"/>
          <w:szCs w:val="18"/>
        </w:rPr>
        <w:t xml:space="preserve"> co</w:t>
      </w:r>
      <w:r w:rsidR="007B0CAF" w:rsidRPr="00236789">
        <w:rPr>
          <w:rFonts w:ascii="Amnesty Trade Gothic Light" w:eastAsia="Times New Roman" w:hAnsi="Amnesty Trade Gothic Light" w:cs="Times New Roman"/>
          <w:szCs w:val="18"/>
        </w:rPr>
        <w:t>-</w:t>
      </w:r>
      <w:r w:rsidRPr="00236789">
        <w:rPr>
          <w:rFonts w:ascii="Amnesty Trade Gothic Light" w:eastAsia="Times New Roman" w:hAnsi="Amnesty Trade Gothic Light" w:cs="Times New Roman"/>
          <w:szCs w:val="18"/>
        </w:rPr>
        <w:t>ordination of maritime operations.</w:t>
      </w:r>
      <w:r w:rsidRPr="00236789">
        <w:rPr>
          <w:rStyle w:val="FootnoteReference"/>
          <w:rFonts w:ascii="Amnesty Trade Gothic Light" w:eastAsia="Times New Roman" w:hAnsi="Amnesty Trade Gothic Light" w:cs="Times New Roman"/>
          <w:szCs w:val="18"/>
        </w:rPr>
        <w:footnoteReference w:id="30"/>
      </w:r>
      <w:r w:rsidRPr="00236789">
        <w:rPr>
          <w:rFonts w:ascii="Amnesty Trade Gothic Light" w:eastAsia="Times New Roman" w:hAnsi="Amnesty Trade Gothic Light" w:cs="Times New Roman"/>
          <w:szCs w:val="18"/>
        </w:rPr>
        <w:t xml:space="preserve"> The Italian government has been at the forefront of the implementation of these actions, enjoying the unwavering backing of other EU states and institutions</w:t>
      </w:r>
      <w:r w:rsidRPr="00236789">
        <w:rPr>
          <w:rStyle w:val="FootnoteReference"/>
          <w:rFonts w:ascii="Amnesty Trade Gothic Light" w:eastAsia="Times New Roman" w:hAnsi="Amnesty Trade Gothic Light" w:cs="Times New Roman"/>
          <w:szCs w:val="18"/>
        </w:rPr>
        <w:footnoteReference w:id="31"/>
      </w:r>
      <w:r w:rsidRPr="00236789">
        <w:rPr>
          <w:rFonts w:ascii="Amnesty Trade Gothic Light" w:eastAsia="Times New Roman" w:hAnsi="Amnesty Trade Gothic Light" w:cs="Times New Roman"/>
          <w:szCs w:val="18"/>
        </w:rPr>
        <w:t xml:space="preserve"> and conspicuous funding from the </w:t>
      </w:r>
      <w:r w:rsidRPr="00236789">
        <w:rPr>
          <w:rFonts w:ascii="Amnesty Trade Gothic Light" w:hAnsi="Amnesty Trade Gothic Light"/>
          <w:szCs w:val="18"/>
        </w:rPr>
        <w:t>EU Emergency Trust Fund for stability and addressing root causes of irregular migration and displaced persons in Africa (EUTFA)</w:t>
      </w:r>
      <w:r w:rsidRPr="00236789">
        <w:rPr>
          <w:rFonts w:ascii="Amnesty Trade Gothic Light" w:eastAsia="Times New Roman" w:hAnsi="Amnesty Trade Gothic Light" w:cs="Times New Roman"/>
          <w:szCs w:val="18"/>
        </w:rPr>
        <w:t>.</w:t>
      </w:r>
      <w:r w:rsidRPr="00236789">
        <w:rPr>
          <w:rStyle w:val="FootnoteReference"/>
          <w:rFonts w:ascii="Amnesty Trade Gothic Light" w:eastAsia="Times New Roman" w:hAnsi="Amnesty Trade Gothic Light" w:cs="Times New Roman"/>
          <w:szCs w:val="18"/>
        </w:rPr>
        <w:footnoteReference w:id="32"/>
      </w:r>
      <w:r w:rsidRPr="00236789">
        <w:rPr>
          <w:rFonts w:ascii="Amnesty Trade Gothic Light" w:eastAsia="Times New Roman" w:hAnsi="Amnesty Trade Gothic Light" w:cs="Times New Roman"/>
          <w:szCs w:val="18"/>
        </w:rPr>
        <w:t xml:space="preserve"> </w:t>
      </w:r>
    </w:p>
    <w:p w14:paraId="0E4B25D0" w14:textId="424555D5" w:rsidR="005B3857" w:rsidRPr="00236789" w:rsidRDefault="005B3857" w:rsidP="00236789">
      <w:pPr>
        <w:pStyle w:val="RTBodyText"/>
        <w:rPr>
          <w:rFonts w:ascii="Amnesty Trade Gothic Light" w:eastAsia="Times New Roman" w:hAnsi="Amnesty Trade Gothic Light" w:cs="Times New Roman"/>
          <w:szCs w:val="18"/>
        </w:rPr>
      </w:pPr>
      <w:r w:rsidRPr="00236789">
        <w:rPr>
          <w:rFonts w:ascii="Amnesty Trade Gothic Light" w:eastAsia="Times New Roman" w:hAnsi="Amnesty Trade Gothic Light" w:cs="Times New Roman"/>
          <w:szCs w:val="18"/>
        </w:rPr>
        <w:t>In parallel, Italy and other EU states have largely withdrawn their naval assets from the central Mediterranean,</w:t>
      </w:r>
      <w:r w:rsidRPr="00236789">
        <w:rPr>
          <w:rStyle w:val="FootnoteReference"/>
          <w:rFonts w:ascii="Amnesty Trade Gothic Light" w:eastAsia="Times New Roman" w:hAnsi="Amnesty Trade Gothic Light" w:cs="Times New Roman"/>
          <w:szCs w:val="18"/>
        </w:rPr>
        <w:footnoteReference w:id="33"/>
      </w:r>
      <w:r w:rsidRPr="00236789">
        <w:rPr>
          <w:rFonts w:ascii="Amnesty Trade Gothic Light" w:eastAsia="Times New Roman" w:hAnsi="Amnesty Trade Gothic Light" w:cs="Times New Roman"/>
          <w:szCs w:val="18"/>
        </w:rPr>
        <w:t xml:space="preserve"> in order to reduce the likelihood that such vessels would encounter refugee and migrant boats in distress at sea, which would compel them under international law not only to rescue them, but also to disembark them in a place of safety, usually in Europe.</w:t>
      </w:r>
      <w:r w:rsidRPr="00236789">
        <w:rPr>
          <w:rStyle w:val="FootnoteReference"/>
          <w:rFonts w:ascii="Amnesty Trade Gothic Light" w:eastAsia="Times New Roman" w:hAnsi="Amnesty Trade Gothic Light" w:cs="Times New Roman"/>
          <w:szCs w:val="18"/>
        </w:rPr>
        <w:footnoteReference w:id="34"/>
      </w:r>
      <w:r w:rsidRPr="00236789">
        <w:rPr>
          <w:rFonts w:ascii="Amnesty Trade Gothic Light" w:eastAsia="Times New Roman" w:hAnsi="Amnesty Trade Gothic Light" w:cs="Times New Roman"/>
          <w:szCs w:val="18"/>
        </w:rPr>
        <w:t xml:space="preserve"> EU naval operations EUNAVFOR MED Sophia and Irini,</w:t>
      </w:r>
      <w:r w:rsidRPr="00236789">
        <w:rPr>
          <w:rStyle w:val="FootnoteReference"/>
          <w:rFonts w:ascii="Amnesty Trade Gothic Light" w:eastAsia="Times New Roman" w:hAnsi="Amnesty Trade Gothic Light" w:cs="Times New Roman"/>
          <w:szCs w:val="18"/>
        </w:rPr>
        <w:footnoteReference w:id="35"/>
      </w:r>
      <w:r w:rsidRPr="00236789">
        <w:rPr>
          <w:rFonts w:ascii="Amnesty Trade Gothic Light" w:eastAsia="Times New Roman" w:hAnsi="Amnesty Trade Gothic Light" w:cs="Times New Roman"/>
          <w:szCs w:val="18"/>
        </w:rPr>
        <w:t xml:space="preserve"> as well as Joint Operations Triton and Themis by the</w:t>
      </w:r>
      <w:r w:rsidRPr="00236789">
        <w:rPr>
          <w:rFonts w:ascii="Amnesty Trade Gothic Light" w:hAnsi="Amnesty Trade Gothic Light"/>
          <w:szCs w:val="18"/>
        </w:rPr>
        <w:t xml:space="preserve"> </w:t>
      </w:r>
      <w:r w:rsidRPr="00236789">
        <w:rPr>
          <w:rFonts w:ascii="Amnesty Trade Gothic Light" w:eastAsia="Times New Roman" w:hAnsi="Amnesty Trade Gothic Light" w:cs="Times New Roman"/>
          <w:szCs w:val="18"/>
        </w:rPr>
        <w:t>European Border and Coast Guard Agency (Frontex),</w:t>
      </w:r>
      <w:r w:rsidRPr="00236789">
        <w:rPr>
          <w:rStyle w:val="FootnoteReference"/>
          <w:rFonts w:ascii="Amnesty Trade Gothic Light" w:eastAsia="Times New Roman" w:hAnsi="Amnesty Trade Gothic Light" w:cs="Times New Roman"/>
          <w:szCs w:val="18"/>
        </w:rPr>
        <w:footnoteReference w:id="36"/>
      </w:r>
      <w:r w:rsidRPr="00236789">
        <w:rPr>
          <w:rFonts w:ascii="Amnesty Trade Gothic Light" w:eastAsia="Times New Roman" w:hAnsi="Amnesty Trade Gothic Light" w:cs="Times New Roman"/>
          <w:szCs w:val="18"/>
        </w:rPr>
        <w:t xml:space="preserve"> which had previously played a significant role in rescuing refugees and migrants at sea, have refocused their activities and have either withdrawn their ships or placed them in areas where they are unlikely to be called to intervene. To circumvent the prohibition to instruct private vessels to disembark refugees and migrants in Libya, EU states receiving distress calls have increasingly deferred their co</w:t>
      </w:r>
      <w:r w:rsidR="007B0CAF" w:rsidRPr="00236789">
        <w:rPr>
          <w:rFonts w:ascii="Amnesty Trade Gothic Light" w:eastAsia="Times New Roman" w:hAnsi="Amnesty Trade Gothic Light" w:cs="Times New Roman"/>
          <w:szCs w:val="18"/>
        </w:rPr>
        <w:t>-</w:t>
      </w:r>
      <w:r w:rsidRPr="00236789">
        <w:rPr>
          <w:rFonts w:ascii="Amnesty Trade Gothic Light" w:eastAsia="Times New Roman" w:hAnsi="Amnesty Trade Gothic Light" w:cs="Times New Roman"/>
          <w:szCs w:val="18"/>
        </w:rPr>
        <w:t>ordination to the Libyan authorities – which, since the establishment of the Libyan SAR region, are competent to assume responsibility to co</w:t>
      </w:r>
      <w:r w:rsidR="007B0CAF" w:rsidRPr="00236789">
        <w:rPr>
          <w:rFonts w:ascii="Amnesty Trade Gothic Light" w:eastAsia="Times New Roman" w:hAnsi="Amnesty Trade Gothic Light" w:cs="Times New Roman"/>
          <w:szCs w:val="18"/>
        </w:rPr>
        <w:t>-</w:t>
      </w:r>
      <w:r w:rsidRPr="00236789">
        <w:rPr>
          <w:rFonts w:ascii="Amnesty Trade Gothic Light" w:eastAsia="Times New Roman" w:hAnsi="Amnesty Trade Gothic Light" w:cs="Times New Roman"/>
          <w:szCs w:val="18"/>
        </w:rPr>
        <w:t>ordinate operations in that area – in the full knowledge that these would instruct private vessels to proceed to Libya. In addition, to minimize disembarkations of people rescued from drowning by NGO ships, which rightfully refuse to return them to Libya, Italy and other EU states</w:t>
      </w:r>
      <w:r w:rsidRPr="00236789" w:rsidDel="002C71E7">
        <w:rPr>
          <w:rFonts w:ascii="Amnesty Trade Gothic Light" w:eastAsia="Times New Roman" w:hAnsi="Amnesty Trade Gothic Light" w:cs="Times New Roman"/>
          <w:szCs w:val="18"/>
        </w:rPr>
        <w:t xml:space="preserve"> </w:t>
      </w:r>
      <w:r w:rsidRPr="00236789">
        <w:rPr>
          <w:rFonts w:ascii="Amnesty Trade Gothic Light" w:eastAsia="Times New Roman" w:hAnsi="Amnesty Trade Gothic Light" w:cs="Times New Roman"/>
          <w:szCs w:val="18"/>
        </w:rPr>
        <w:t>have publicly stigmatized their legitimate work and</w:t>
      </w:r>
      <w:r w:rsidRPr="00236789" w:rsidDel="002C71E7">
        <w:rPr>
          <w:rFonts w:ascii="Amnesty Trade Gothic Light" w:eastAsia="Times New Roman" w:hAnsi="Amnesty Trade Gothic Light" w:cs="Times New Roman"/>
          <w:szCs w:val="18"/>
        </w:rPr>
        <w:t xml:space="preserve"> </w:t>
      </w:r>
      <w:r w:rsidRPr="00236789">
        <w:rPr>
          <w:rFonts w:ascii="Amnesty Trade Gothic Light" w:eastAsia="Times New Roman" w:hAnsi="Amnesty Trade Gothic Light" w:cs="Times New Roman"/>
          <w:szCs w:val="18"/>
        </w:rPr>
        <w:t xml:space="preserve">taken several actions, including boat seizures, criminal investigations and the imposition of burdensome administrative requirements, </w:t>
      </w:r>
      <w:r w:rsidRPr="00236789">
        <w:rPr>
          <w:rFonts w:ascii="Amnesty Trade Gothic Light" w:hAnsi="Amnesty Trade Gothic Light"/>
          <w:szCs w:val="18"/>
        </w:rPr>
        <w:t>to hamper their</w:t>
      </w:r>
      <w:r w:rsidRPr="00236789">
        <w:rPr>
          <w:rFonts w:ascii="Amnesty Trade Gothic Light" w:eastAsia="Times New Roman" w:hAnsi="Amnesty Trade Gothic Light" w:cs="Times New Roman"/>
          <w:szCs w:val="18"/>
        </w:rPr>
        <w:t xml:space="preserve"> capacity to carry it out.</w:t>
      </w:r>
      <w:r w:rsidRPr="00236789">
        <w:rPr>
          <w:rStyle w:val="FootnoteReference"/>
          <w:rFonts w:ascii="Amnesty Trade Gothic Light" w:eastAsia="Times New Roman" w:hAnsi="Amnesty Trade Gothic Light" w:cs="Times New Roman"/>
          <w:szCs w:val="18"/>
        </w:rPr>
        <w:footnoteReference w:id="37"/>
      </w:r>
      <w:r w:rsidRPr="00236789">
        <w:rPr>
          <w:rFonts w:ascii="Amnesty Trade Gothic Light" w:eastAsia="Times New Roman" w:hAnsi="Amnesty Trade Gothic Light" w:cs="Times New Roman"/>
          <w:szCs w:val="18"/>
        </w:rPr>
        <w:t xml:space="preserve"> </w:t>
      </w:r>
    </w:p>
    <w:p w14:paraId="73F66311" w14:textId="423AAA5A" w:rsidR="005B3857" w:rsidRPr="00236789" w:rsidRDefault="005B3857" w:rsidP="00236789">
      <w:pPr>
        <w:pStyle w:val="RTBodyText"/>
        <w:rPr>
          <w:rStyle w:val="superscript"/>
          <w:rFonts w:ascii="Amnesty Trade Gothic Light" w:hAnsi="Amnesty Trade Gothic Light"/>
          <w:szCs w:val="18"/>
          <w:vertAlign w:val="superscript"/>
        </w:rPr>
      </w:pPr>
      <w:r w:rsidRPr="00236789">
        <w:rPr>
          <w:rFonts w:ascii="Amnesty Trade Gothic Light" w:eastAsia="Times New Roman" w:hAnsi="Amnesty Trade Gothic Light" w:cs="Times New Roman"/>
          <w:szCs w:val="18"/>
        </w:rPr>
        <w:t>European support has boosted the capacity of Libyan border control agencies to patrol the central Mediterranean, intercept refugees and migrants attempting the sea crossing towards Europe, and bring them back to Libya to face mandatory and indefinite detention and other violations and abuses.</w:t>
      </w:r>
      <w:r w:rsidRPr="00236789">
        <w:rPr>
          <w:rFonts w:ascii="Amnesty Trade Gothic Light" w:eastAsia="Times New Roman" w:hAnsi="Amnesty Trade Gothic Light" w:cs="Times New Roman"/>
          <w:szCs w:val="18"/>
          <w:lang w:eastAsia="ar-SA"/>
        </w:rPr>
        <w:t xml:space="preserve"> Between 1 January and 14 September 2020, the LCG intercepted </w:t>
      </w:r>
      <w:r w:rsidRPr="007D2B58">
        <w:rPr>
          <w:rFonts w:ascii="Amnesty Trade Gothic Light" w:eastAsia="Times New Roman" w:hAnsi="Amnesty Trade Gothic Light" w:cs="Times New Roman"/>
          <w:szCs w:val="18"/>
          <w:lang w:eastAsia="ar-SA"/>
        </w:rPr>
        <w:t>at least 8,435 migrants and refugees at sea, returned them to Libyan shores and handed them over for detention.</w:t>
      </w:r>
      <w:r w:rsidRPr="007D2B58">
        <w:rPr>
          <w:rFonts w:ascii="Amnesty Trade Gothic Light" w:eastAsia="Times New Roman" w:hAnsi="Amnesty Trade Gothic Light" w:cs="Times New Roman"/>
          <w:szCs w:val="18"/>
          <w:vertAlign w:val="superscript"/>
          <w:lang w:eastAsia="ar-SA"/>
        </w:rPr>
        <w:footnoteReference w:id="38"/>
      </w:r>
      <w:r w:rsidRPr="007D2B58">
        <w:rPr>
          <w:rFonts w:ascii="Amnesty Trade Gothic Light" w:eastAsia="Times New Roman" w:hAnsi="Amnesty Trade Gothic Light" w:cs="Times New Roman"/>
          <w:szCs w:val="18"/>
          <w:lang w:eastAsia="ar-SA"/>
        </w:rPr>
        <w:t xml:space="preserve"> This has brought the total of those captured while attempting to cross the Mediterranean to Europe’s southern borders</w:t>
      </w:r>
      <w:r w:rsidRPr="00236789">
        <w:rPr>
          <w:rStyle w:val="FootnoteReference"/>
          <w:rFonts w:ascii="Amnesty Trade Gothic Light" w:eastAsia="Times New Roman" w:hAnsi="Amnesty Trade Gothic Light" w:cs="Times New Roman"/>
          <w:szCs w:val="18"/>
          <w:lang w:eastAsia="ar-SA"/>
        </w:rPr>
        <w:footnoteReference w:id="39"/>
      </w:r>
      <w:r w:rsidRPr="00236789">
        <w:rPr>
          <w:rFonts w:ascii="Amnesty Trade Gothic Light" w:eastAsia="Times New Roman" w:hAnsi="Amnesty Trade Gothic Light" w:cs="Times New Roman"/>
          <w:szCs w:val="18"/>
          <w:lang w:eastAsia="ar-SA"/>
        </w:rPr>
        <w:t xml:space="preserve"> since 2016, when EU support started, to over 60,000.</w:t>
      </w:r>
      <w:r w:rsidRPr="00236789">
        <w:rPr>
          <w:rStyle w:val="FootnoteReference"/>
          <w:rFonts w:ascii="Amnesty Trade Gothic Light" w:eastAsia="Times New Roman" w:hAnsi="Amnesty Trade Gothic Light" w:cs="Times New Roman"/>
          <w:szCs w:val="18"/>
          <w:lang w:eastAsia="ar-SA"/>
        </w:rPr>
        <w:footnoteReference w:id="40"/>
      </w:r>
      <w:r w:rsidRPr="00236789">
        <w:rPr>
          <w:rFonts w:ascii="Amnesty Trade Gothic Light" w:eastAsia="Times New Roman" w:hAnsi="Amnesty Trade Gothic Light" w:cs="Times New Roman"/>
          <w:szCs w:val="18"/>
          <w:lang w:eastAsia="ar-SA"/>
        </w:rPr>
        <w:t xml:space="preserve"> At the same time, the number of people reaching Italy and Malta by boat has dropped. It plummeted f</w:t>
      </w:r>
      <w:r w:rsidRPr="00236789">
        <w:rPr>
          <w:rStyle w:val="normaltextrun"/>
          <w:rFonts w:ascii="Amnesty Trade Gothic Light" w:hAnsi="Amnesty Trade Gothic Light"/>
          <w:szCs w:val="18"/>
        </w:rPr>
        <w:t>rom 181,461 in 2016 to 14,877 in 2019.</w:t>
      </w:r>
      <w:r w:rsidRPr="00236789">
        <w:rPr>
          <w:rStyle w:val="FootnoteReference"/>
          <w:rFonts w:ascii="Amnesty Trade Gothic Light" w:hAnsi="Amnesty Trade Gothic Light"/>
          <w:szCs w:val="18"/>
        </w:rPr>
        <w:footnoteReference w:id="41"/>
      </w:r>
      <w:r w:rsidRPr="00236789">
        <w:rPr>
          <w:rStyle w:val="normaltextrun"/>
          <w:rFonts w:ascii="Amnesty Trade Gothic Light" w:hAnsi="Amnesty Trade Gothic Light"/>
          <w:szCs w:val="18"/>
        </w:rPr>
        <w:t xml:space="preserve"> While it has increased in 2020, reaching 23,182 as of 14 September,</w:t>
      </w:r>
      <w:r w:rsidRPr="00236789">
        <w:rPr>
          <w:rStyle w:val="FootnoteReference"/>
          <w:rFonts w:ascii="Amnesty Trade Gothic Light" w:hAnsi="Amnesty Trade Gothic Light"/>
          <w:szCs w:val="18"/>
        </w:rPr>
        <w:footnoteReference w:id="42"/>
      </w:r>
      <w:r w:rsidRPr="00236789">
        <w:rPr>
          <w:rStyle w:val="normaltextrun"/>
          <w:rFonts w:ascii="Amnesty Trade Gothic Light" w:hAnsi="Amnesty Trade Gothic Light"/>
          <w:szCs w:val="18"/>
        </w:rPr>
        <w:t xml:space="preserve"> this is largely due to an increase in departures from Tunisia in July, linked to the economic impact of the COVID-19 pandemic in the country; arrivals from Libya remained far below the numbers recorded between 2014 and 2017.</w:t>
      </w:r>
      <w:r w:rsidRPr="00236789">
        <w:rPr>
          <w:rStyle w:val="FootnoteReference"/>
          <w:rFonts w:ascii="Amnesty Trade Gothic Light" w:hAnsi="Amnesty Trade Gothic Light"/>
          <w:szCs w:val="18"/>
        </w:rPr>
        <w:footnoteReference w:id="43"/>
      </w:r>
    </w:p>
    <w:p w14:paraId="4E438075" w14:textId="2F8D8748" w:rsidR="005B3857" w:rsidRPr="00236789" w:rsidRDefault="005B3857" w:rsidP="00236789">
      <w:pPr>
        <w:pStyle w:val="RTBodyText"/>
        <w:rPr>
          <w:rStyle w:val="normaltextrun"/>
          <w:rFonts w:ascii="Amnesty Trade Gothic Light" w:hAnsi="Amnesty Trade Gothic Light"/>
          <w:szCs w:val="18"/>
        </w:rPr>
      </w:pPr>
      <w:r w:rsidRPr="00236789">
        <w:rPr>
          <w:rStyle w:val="normaltextrun"/>
          <w:rFonts w:ascii="Amnesty Trade Gothic Light" w:hAnsi="Amnesty Trade Gothic Light"/>
          <w:szCs w:val="18"/>
        </w:rPr>
        <w:t>European co</w:t>
      </w:r>
      <w:r w:rsidR="009C08EB" w:rsidRPr="00236789">
        <w:rPr>
          <w:rStyle w:val="normaltextrun"/>
          <w:rFonts w:ascii="Amnesty Trade Gothic Light" w:hAnsi="Amnesty Trade Gothic Light"/>
          <w:szCs w:val="18"/>
        </w:rPr>
        <w:t>-</w:t>
      </w:r>
      <w:r w:rsidRPr="00236789">
        <w:rPr>
          <w:rStyle w:val="normaltextrun"/>
          <w:rFonts w:ascii="Amnesty Trade Gothic Light" w:hAnsi="Amnesty Trade Gothic Light"/>
          <w:szCs w:val="18"/>
        </w:rPr>
        <w:t xml:space="preserve">operation with Libya has therefore achieved, at least temporarily, the objective of drastically reducing the number of people attempting the crossing from Libya. </w:t>
      </w:r>
    </w:p>
    <w:p w14:paraId="0EA3D6F5" w14:textId="66239484" w:rsidR="005B3857" w:rsidRPr="00236789" w:rsidRDefault="005B3857" w:rsidP="00236789">
      <w:pPr>
        <w:pStyle w:val="RTBodyText"/>
        <w:rPr>
          <w:rStyle w:val="eop"/>
          <w:rFonts w:ascii="Amnesty Trade Gothic Light" w:hAnsi="Amnesty Trade Gothic Light"/>
          <w:szCs w:val="18"/>
        </w:rPr>
      </w:pPr>
      <w:r w:rsidRPr="00236789">
        <w:rPr>
          <w:rStyle w:val="normaltextrun"/>
          <w:rFonts w:ascii="Amnesty Trade Gothic Light" w:hAnsi="Amnesty Trade Gothic Light"/>
          <w:szCs w:val="18"/>
        </w:rPr>
        <w:t>The drop in departures has contributed to a significant decrease in deaths at sea. Over the same period, recorded deaths at sea dropped, from 4,581 in 2016 to 1,262 in 2019, with 400 deaths recorded in 2020 as of 11 September.</w:t>
      </w:r>
      <w:r w:rsidRPr="00236789">
        <w:rPr>
          <w:rStyle w:val="FootnoteReference"/>
          <w:rFonts w:ascii="Amnesty Trade Gothic Light" w:hAnsi="Amnesty Trade Gothic Light"/>
          <w:szCs w:val="18"/>
        </w:rPr>
        <w:footnoteReference w:id="44"/>
      </w:r>
      <w:r w:rsidR="009A7B99" w:rsidRPr="00236789">
        <w:rPr>
          <w:rStyle w:val="normaltextrun"/>
          <w:rFonts w:ascii="Amnesty Trade Gothic Light" w:hAnsi="Amnesty Trade Gothic Light"/>
          <w:szCs w:val="18"/>
        </w:rPr>
        <w:t xml:space="preserve"> </w:t>
      </w:r>
      <w:r w:rsidRPr="00236789">
        <w:rPr>
          <w:rStyle w:val="normaltextrun"/>
          <w:rFonts w:ascii="Amnesty Trade Gothic Light" w:hAnsi="Amnesty Trade Gothic Light"/>
          <w:szCs w:val="18"/>
        </w:rPr>
        <w:t>However, it should be noted that the reduced presence of European rescue ships means that fatal shipwrecks are more likely not to be recorded, so numbers of deaths in recent years may not be as low as official figures indicate.</w:t>
      </w:r>
      <w:r w:rsidRPr="00236789">
        <w:rPr>
          <w:rStyle w:val="FootnoteReference"/>
          <w:rFonts w:ascii="Amnesty Trade Gothic Light" w:hAnsi="Amnesty Trade Gothic Light"/>
          <w:szCs w:val="18"/>
        </w:rPr>
        <w:footnoteReference w:id="45"/>
      </w:r>
      <w:r w:rsidRPr="00236789">
        <w:rPr>
          <w:rStyle w:val="normaltextrun"/>
          <w:rFonts w:ascii="Amnesty Trade Gothic Light" w:hAnsi="Amnesty Trade Gothic Light"/>
          <w:szCs w:val="18"/>
        </w:rPr>
        <w:t xml:space="preserve"> In addition, the withdrawal of European rescue ships has impacted the chances of survival of those attempting the crossing, contributing to an increase of the death rate in 2018 and 2019.</w:t>
      </w:r>
      <w:r w:rsidRPr="00236789">
        <w:rPr>
          <w:rStyle w:val="FootnoteReference"/>
          <w:rFonts w:ascii="Amnesty Trade Gothic Light" w:hAnsi="Amnesty Trade Gothic Light"/>
          <w:szCs w:val="18"/>
        </w:rPr>
        <w:footnoteReference w:id="46"/>
      </w:r>
      <w:r w:rsidRPr="00236789">
        <w:rPr>
          <w:rStyle w:val="eop"/>
          <w:rFonts w:ascii="Amnesty Trade Gothic Light" w:hAnsi="Amnesty Trade Gothic Light"/>
          <w:szCs w:val="18"/>
        </w:rPr>
        <w:t> </w:t>
      </w:r>
    </w:p>
    <w:p w14:paraId="3E7A2F4C" w14:textId="77777777" w:rsidR="005B3857" w:rsidRPr="00236789" w:rsidRDefault="005B3857" w:rsidP="00236789">
      <w:pPr>
        <w:pStyle w:val="RTBodyText"/>
        <w:rPr>
          <w:rFonts w:ascii="Amnesty Trade Gothic Light" w:eastAsia="Times New Roman" w:hAnsi="Amnesty Trade Gothic Light" w:cs="Times New Roman"/>
          <w:color w:val="000000"/>
          <w:szCs w:val="18"/>
          <w:lang w:eastAsia="ar-SA"/>
        </w:rPr>
      </w:pPr>
      <w:r w:rsidRPr="00236789">
        <w:rPr>
          <w:rStyle w:val="eop"/>
          <w:rFonts w:ascii="Amnesty Trade Gothic Light" w:hAnsi="Amnesty Trade Gothic Light"/>
          <w:szCs w:val="18"/>
        </w:rPr>
        <w:t xml:space="preserve">What is more, the reduction in irregular crossings has been achieved at a high cost, paid by the tens of thousands of women, men and children intercepted at sea and disembarked in Libya. Indeed, </w:t>
      </w:r>
      <w:r w:rsidRPr="00236789">
        <w:rPr>
          <w:rStyle w:val="normaltextrun"/>
          <w:rFonts w:ascii="Amnesty Trade Gothic Light" w:hAnsi="Amnesty Trade Gothic Light"/>
          <w:color w:val="000000"/>
          <w:szCs w:val="18"/>
          <w:shd w:val="clear" w:color="auto" w:fill="FFFFFF"/>
        </w:rPr>
        <w:t xml:space="preserve">the EU-sponsored containment of refugees and migrants in Libya has exposed them, and continues to expose them, to serious harm. </w:t>
      </w:r>
      <w:r w:rsidRPr="00236789">
        <w:rPr>
          <w:rStyle w:val="normaltextrun"/>
          <w:rFonts w:ascii="Amnesty Trade Gothic Light" w:hAnsi="Amnesty Trade Gothic Light"/>
          <w:szCs w:val="18"/>
        </w:rPr>
        <w:t>A</w:t>
      </w:r>
      <w:r w:rsidRPr="00236789">
        <w:rPr>
          <w:rStyle w:val="eop"/>
          <w:rFonts w:ascii="Amnesty Trade Gothic Light" w:hAnsi="Amnesty Trade Gothic Light"/>
          <w:szCs w:val="18"/>
        </w:rPr>
        <w:t xml:space="preserve">s highlighted in the following chapters of this report, the disembarkation of foreign nationals in Libya </w:t>
      </w:r>
      <w:r w:rsidRPr="00236789">
        <w:rPr>
          <w:rFonts w:ascii="Amnesty Trade Gothic Light" w:eastAsia="Times New Roman" w:hAnsi="Amnesty Trade Gothic Light" w:cs="Times New Roman"/>
          <w:color w:val="000000"/>
          <w:szCs w:val="18"/>
          <w:lang w:eastAsia="ar-SA"/>
        </w:rPr>
        <w:t>continue</w:t>
      </w:r>
      <w:r w:rsidRPr="00236789">
        <w:rPr>
          <w:rFonts w:ascii="Amnesty Trade Gothic Light" w:eastAsia="Times New Roman" w:hAnsi="Amnesty Trade Gothic Light" w:cs="Times New Roman"/>
          <w:szCs w:val="18"/>
          <w:lang w:eastAsia="ar-SA"/>
        </w:rPr>
        <w:t>s</w:t>
      </w:r>
      <w:r w:rsidRPr="00236789">
        <w:rPr>
          <w:rFonts w:ascii="Amnesty Trade Gothic Light" w:eastAsia="Times New Roman" w:hAnsi="Amnesty Trade Gothic Light" w:cs="Times New Roman"/>
          <w:color w:val="000000"/>
          <w:szCs w:val="18"/>
          <w:lang w:eastAsia="ar-SA"/>
        </w:rPr>
        <w:t xml:space="preserve"> to result in the</w:t>
      </w:r>
      <w:r w:rsidRPr="00236789">
        <w:rPr>
          <w:rFonts w:ascii="Amnesty Trade Gothic Light" w:eastAsia="Times New Roman" w:hAnsi="Amnesty Trade Gothic Light" w:cs="Times New Roman"/>
          <w:szCs w:val="18"/>
          <w:lang w:eastAsia="ar-SA"/>
        </w:rPr>
        <w:t>ir</w:t>
      </w:r>
      <w:r w:rsidRPr="00236789">
        <w:rPr>
          <w:rFonts w:ascii="Amnesty Trade Gothic Light" w:eastAsia="Times New Roman" w:hAnsi="Amnesty Trade Gothic Light" w:cs="Times New Roman"/>
          <w:color w:val="000000"/>
          <w:szCs w:val="18"/>
          <w:lang w:eastAsia="ar-SA"/>
        </w:rPr>
        <w:t xml:space="preserve"> arbitrary detention, in their torture or other ill-treatment, in their exploitation, and</w:t>
      </w:r>
      <w:r w:rsidRPr="00236789">
        <w:rPr>
          <w:rFonts w:ascii="Amnesty Trade Gothic Light" w:eastAsia="Times New Roman" w:hAnsi="Amnesty Trade Gothic Light" w:cs="Times New Roman"/>
          <w:szCs w:val="18"/>
          <w:lang w:eastAsia="ar-SA"/>
        </w:rPr>
        <w:t>,</w:t>
      </w:r>
      <w:r w:rsidRPr="00236789">
        <w:rPr>
          <w:rFonts w:ascii="Amnesty Trade Gothic Light" w:eastAsia="Times New Roman" w:hAnsi="Amnesty Trade Gothic Light" w:cs="Times New Roman"/>
          <w:color w:val="000000"/>
          <w:szCs w:val="18"/>
          <w:lang w:eastAsia="ar-SA"/>
        </w:rPr>
        <w:t xml:space="preserve"> in some more recent instances</w:t>
      </w:r>
      <w:r w:rsidRPr="00236789">
        <w:rPr>
          <w:rFonts w:ascii="Amnesty Trade Gothic Light" w:eastAsia="Times New Roman" w:hAnsi="Amnesty Trade Gothic Light" w:cs="Times New Roman"/>
          <w:szCs w:val="18"/>
          <w:lang w:eastAsia="ar-SA"/>
        </w:rPr>
        <w:t>,</w:t>
      </w:r>
      <w:r w:rsidRPr="00236789">
        <w:rPr>
          <w:rFonts w:ascii="Amnesty Trade Gothic Light" w:eastAsia="Times New Roman" w:hAnsi="Amnesty Trade Gothic Light" w:cs="Times New Roman"/>
          <w:color w:val="000000"/>
          <w:szCs w:val="18"/>
          <w:lang w:eastAsia="ar-SA"/>
        </w:rPr>
        <w:t xml:space="preserve"> even in their transfer to unofficial detention centres and subsequent enforced disappearance.</w:t>
      </w:r>
      <w:r w:rsidRPr="00236789">
        <w:rPr>
          <w:rStyle w:val="FootnoteReference"/>
          <w:rFonts w:ascii="Amnesty Trade Gothic Light" w:eastAsia="Times New Roman" w:hAnsi="Amnesty Trade Gothic Light" w:cs="Times New Roman"/>
          <w:color w:val="000000"/>
          <w:szCs w:val="18"/>
          <w:lang w:eastAsia="ar-SA"/>
        </w:rPr>
        <w:footnoteReference w:id="47"/>
      </w:r>
    </w:p>
    <w:p w14:paraId="70755C96" w14:textId="77777777" w:rsidR="005B3857" w:rsidRPr="00236789" w:rsidRDefault="005B3857" w:rsidP="00236789">
      <w:pPr>
        <w:widowControl w:val="0"/>
        <w:suppressAutoHyphens/>
        <w:spacing w:after="120"/>
        <w:rPr>
          <w:rFonts w:ascii="Amnesty Trade Gothic Light" w:eastAsia="Times New Roman" w:hAnsi="Amnesty Trade Gothic Light" w:cs="Times New Roman"/>
          <w:color w:val="000000"/>
          <w:sz w:val="18"/>
          <w:szCs w:val="18"/>
          <w:lang w:val="en-GB" w:eastAsia="ar-SA"/>
        </w:rPr>
      </w:pPr>
      <w:r w:rsidRPr="00236789">
        <w:rPr>
          <w:rFonts w:ascii="Amnesty Trade Gothic Light" w:eastAsia="Times New Roman" w:hAnsi="Amnesty Trade Gothic Light" w:cs="Times New Roman"/>
          <w:color w:val="000000"/>
          <w:sz w:val="18"/>
          <w:szCs w:val="18"/>
          <w:lang w:val="en-GB" w:eastAsia="ar-SA"/>
        </w:rPr>
        <w:t xml:space="preserve">EU states and institutions have continued to assist Libyan authorities, in ways that have enabled them to contain people in the country, while being fully aware of the continuing abuses perpetrated against refugees and migrants. </w:t>
      </w:r>
      <w:r w:rsidRPr="00236789">
        <w:rPr>
          <w:rFonts w:ascii="Amnesty Trade Gothic Light" w:eastAsia="Times New Roman" w:hAnsi="Amnesty Trade Gothic Light" w:cs="Times New Roman"/>
          <w:sz w:val="18"/>
          <w:szCs w:val="18"/>
          <w:lang w:val="en-GB" w:eastAsia="ar-SA"/>
        </w:rPr>
        <w:t>T</w:t>
      </w:r>
      <w:r w:rsidRPr="00236789">
        <w:rPr>
          <w:rFonts w:ascii="Amnesty Trade Gothic Light" w:eastAsia="Times New Roman" w:hAnsi="Amnesty Trade Gothic Light" w:cs="Times New Roman"/>
          <w:color w:val="000000"/>
          <w:sz w:val="18"/>
          <w:szCs w:val="18"/>
          <w:lang w:val="en-GB" w:eastAsia="ar-SA"/>
        </w:rPr>
        <w:t xml:space="preserve">he </w:t>
      </w:r>
      <w:r w:rsidRPr="00236789">
        <w:rPr>
          <w:rFonts w:ascii="Amnesty Trade Gothic Light" w:eastAsia="Times New Roman" w:hAnsi="Amnesty Trade Gothic Light" w:cs="Times New Roman"/>
          <w:sz w:val="18"/>
          <w:szCs w:val="18"/>
          <w:lang w:val="en-GB" w:eastAsia="ar-SA"/>
        </w:rPr>
        <w:t xml:space="preserve">widespread and systematic nature of such violations and abuses – as well as the endemic </w:t>
      </w:r>
      <w:r w:rsidRPr="00236789">
        <w:rPr>
          <w:rFonts w:ascii="Amnesty Trade Gothic Light" w:eastAsia="Times New Roman" w:hAnsi="Amnesty Trade Gothic Light" w:cs="Times New Roman"/>
          <w:color w:val="000000"/>
          <w:sz w:val="18"/>
          <w:szCs w:val="18"/>
          <w:lang w:val="en-GB" w:eastAsia="ar-SA"/>
        </w:rPr>
        <w:t>collusion between state officials and members of militias and criminal gangs</w:t>
      </w:r>
      <w:r w:rsidRPr="00236789">
        <w:rPr>
          <w:rFonts w:ascii="Amnesty Trade Gothic Light" w:eastAsia="Times New Roman" w:hAnsi="Amnesty Trade Gothic Light" w:cs="Times New Roman"/>
          <w:sz w:val="18"/>
          <w:szCs w:val="18"/>
          <w:lang w:val="en-GB" w:eastAsia="ar-SA"/>
        </w:rPr>
        <w:t>,</w:t>
      </w:r>
      <w:r w:rsidRPr="00236789">
        <w:rPr>
          <w:rFonts w:ascii="Amnesty Trade Gothic Light" w:eastAsia="Times New Roman" w:hAnsi="Amnesty Trade Gothic Light" w:cs="Times New Roman"/>
          <w:color w:val="000000"/>
          <w:sz w:val="18"/>
          <w:szCs w:val="18"/>
          <w:lang w:val="en-GB" w:eastAsia="ar-SA"/>
        </w:rPr>
        <w:t xml:space="preserve"> so often resulting in the abuse of refugees and migrants</w:t>
      </w:r>
      <w:r w:rsidRPr="00236789">
        <w:rPr>
          <w:rFonts w:ascii="Amnesty Trade Gothic Light" w:eastAsia="Times New Roman" w:hAnsi="Amnesty Trade Gothic Light" w:cs="Times New Roman"/>
          <w:sz w:val="18"/>
          <w:szCs w:val="18"/>
          <w:lang w:val="en-GB" w:eastAsia="ar-SA"/>
        </w:rPr>
        <w:t xml:space="preserve"> –</w:t>
      </w:r>
      <w:r w:rsidRPr="00236789">
        <w:rPr>
          <w:rFonts w:ascii="Amnesty Trade Gothic Light" w:eastAsia="Times New Roman" w:hAnsi="Amnesty Trade Gothic Light" w:cs="Times New Roman"/>
          <w:color w:val="000000"/>
          <w:sz w:val="18"/>
          <w:szCs w:val="18"/>
          <w:lang w:val="en-GB" w:eastAsia="ar-SA"/>
        </w:rPr>
        <w:t xml:space="preserve"> has been long documented</w:t>
      </w:r>
      <w:r w:rsidRPr="00236789">
        <w:rPr>
          <w:rFonts w:ascii="Amnesty Trade Gothic Light" w:eastAsia="Times New Roman" w:hAnsi="Amnesty Trade Gothic Light" w:cs="Times New Roman"/>
          <w:sz w:val="18"/>
          <w:szCs w:val="18"/>
          <w:lang w:val="en-GB" w:eastAsia="ar-SA"/>
        </w:rPr>
        <w:t xml:space="preserve"> by international organizations,</w:t>
      </w:r>
      <w:r w:rsidRPr="00236789">
        <w:rPr>
          <w:rStyle w:val="FootnoteReference"/>
          <w:rFonts w:ascii="Amnesty Trade Gothic Light" w:eastAsia="Times New Roman" w:hAnsi="Amnesty Trade Gothic Light" w:cs="Times New Roman"/>
          <w:color w:val="000000"/>
          <w:sz w:val="18"/>
          <w:szCs w:val="18"/>
          <w:lang w:val="en-GB" w:eastAsia="ar-SA"/>
        </w:rPr>
        <w:footnoteReference w:id="48"/>
      </w:r>
      <w:r w:rsidRPr="00236789">
        <w:rPr>
          <w:rFonts w:ascii="Amnesty Trade Gothic Light" w:eastAsia="Times New Roman" w:hAnsi="Amnesty Trade Gothic Light" w:cs="Times New Roman"/>
          <w:sz w:val="18"/>
          <w:szCs w:val="18"/>
          <w:lang w:val="en-GB" w:eastAsia="ar-SA"/>
        </w:rPr>
        <w:t xml:space="preserve"> NGOs</w:t>
      </w:r>
      <w:r w:rsidRPr="00236789">
        <w:rPr>
          <w:rStyle w:val="FootnoteReference"/>
          <w:rFonts w:ascii="Amnesty Trade Gothic Light" w:eastAsia="Times New Roman" w:hAnsi="Amnesty Trade Gothic Light" w:cs="Times New Roman"/>
          <w:color w:val="000000"/>
          <w:sz w:val="18"/>
          <w:szCs w:val="18"/>
          <w:lang w:val="en-GB" w:eastAsia="ar-SA"/>
        </w:rPr>
        <w:footnoteReference w:id="49"/>
      </w:r>
      <w:r w:rsidRPr="00236789">
        <w:rPr>
          <w:rFonts w:ascii="Amnesty Trade Gothic Light" w:eastAsia="Times New Roman" w:hAnsi="Amnesty Trade Gothic Light" w:cs="Times New Roman"/>
          <w:sz w:val="18"/>
          <w:szCs w:val="18"/>
          <w:lang w:val="en-GB" w:eastAsia="ar-SA"/>
        </w:rPr>
        <w:t xml:space="preserve"> and courts.</w:t>
      </w:r>
      <w:r w:rsidRPr="00236789">
        <w:rPr>
          <w:rStyle w:val="FootnoteReference"/>
          <w:rFonts w:ascii="Amnesty Trade Gothic Light" w:eastAsia="Times New Roman" w:hAnsi="Amnesty Trade Gothic Light" w:cs="Times New Roman"/>
          <w:color w:val="000000"/>
          <w:sz w:val="18"/>
          <w:szCs w:val="18"/>
          <w:lang w:val="en-GB" w:eastAsia="ar-SA"/>
        </w:rPr>
        <w:footnoteReference w:id="50"/>
      </w:r>
      <w:r w:rsidRPr="00236789">
        <w:rPr>
          <w:rFonts w:ascii="Amnesty Trade Gothic Light" w:eastAsia="Times New Roman" w:hAnsi="Amnesty Trade Gothic Light" w:cs="Times New Roman"/>
          <w:color w:val="000000"/>
          <w:sz w:val="18"/>
          <w:szCs w:val="18"/>
          <w:lang w:val="en-GB" w:eastAsia="ar-SA"/>
        </w:rPr>
        <w:t xml:space="preserve"> Even the Council of the European Union</w:t>
      </w:r>
      <w:r w:rsidRPr="00236789">
        <w:rPr>
          <w:rStyle w:val="FootnoteReference"/>
          <w:rFonts w:ascii="Amnesty Trade Gothic Light" w:eastAsia="Times New Roman" w:hAnsi="Amnesty Trade Gothic Light" w:cs="Times New Roman"/>
          <w:color w:val="000000"/>
          <w:sz w:val="18"/>
          <w:szCs w:val="18"/>
          <w:lang w:val="en-GB" w:eastAsia="ar-SA"/>
        </w:rPr>
        <w:footnoteReference w:id="51"/>
      </w:r>
      <w:r w:rsidRPr="00236789">
        <w:rPr>
          <w:rFonts w:ascii="Amnesty Trade Gothic Light" w:eastAsia="Times New Roman" w:hAnsi="Amnesty Trade Gothic Light" w:cs="Times New Roman"/>
          <w:color w:val="000000"/>
          <w:sz w:val="18"/>
          <w:szCs w:val="18"/>
          <w:lang w:val="en-GB" w:eastAsia="ar-SA"/>
        </w:rPr>
        <w:t xml:space="preserve"> found in September 2019: </w:t>
      </w:r>
    </w:p>
    <w:p w14:paraId="616DC87F" w14:textId="77777777" w:rsidR="005B3857" w:rsidRPr="001D2C41" w:rsidRDefault="005B3857" w:rsidP="00697601">
      <w:pPr>
        <w:pStyle w:val="RTSmallQuoteText"/>
      </w:pPr>
      <w:r w:rsidRPr="001D2C41">
        <w:t>“The government has continued to arbitrarily detain migrants, many of whom are in a vulnerable position. The centres suffer from overcrowding and the conditions are poor... Severe human rights violations have been widely reported. Some of the detention centres are alleged of having links to human trafficking. There is no proper registration system for migrants. Serious cases of corruption and bribery in the centres have been detected. Another major issue is that of migrants and refugees rescued or intercepted at sea being transferred to detention centres and the lack of traceability, transparency and accountability. Limited registration is carried out by the LCG at disembarkation points but disappearances are regularly reported by humanitarian actors. The Libyan government has not taken steps to improve the situation in the centres. The government’s reluctance to address the problems raises the question of its own involvement.”</w:t>
      </w:r>
      <w:r w:rsidRPr="001D2C41">
        <w:rPr>
          <w:rStyle w:val="FootnoteReference"/>
        </w:rPr>
        <w:footnoteReference w:id="52"/>
      </w:r>
    </w:p>
    <w:p w14:paraId="4BB1A074" w14:textId="638BA567" w:rsidR="005B3857" w:rsidRPr="00236789" w:rsidRDefault="005B3857" w:rsidP="00236789">
      <w:pPr>
        <w:pStyle w:val="RTBodyText"/>
        <w:rPr>
          <w:rFonts w:ascii="Amnesty Trade Gothic Light" w:hAnsi="Amnesty Trade Gothic Light"/>
          <w:szCs w:val="18"/>
        </w:rPr>
      </w:pPr>
      <w:r w:rsidRPr="00236789">
        <w:rPr>
          <w:rFonts w:ascii="Amnesty Trade Gothic Light" w:hAnsi="Amnesty Trade Gothic Light"/>
          <w:szCs w:val="18"/>
        </w:rPr>
        <w:t xml:space="preserve">Albeit fully aware of the situation, </w:t>
      </w:r>
      <w:r w:rsidRPr="00236789">
        <w:rPr>
          <w:rFonts w:ascii="Amnesty Trade Gothic Light" w:eastAsia="Times New Roman" w:hAnsi="Amnesty Trade Gothic Light" w:cs="Times New Roman"/>
          <w:szCs w:val="18"/>
          <w:lang w:eastAsia="ar-SA"/>
        </w:rPr>
        <w:t>EU states and institutions have continued to engage in this co</w:t>
      </w:r>
      <w:r w:rsidR="009C08EB" w:rsidRPr="00236789">
        <w:rPr>
          <w:rFonts w:ascii="Amnesty Trade Gothic Light" w:eastAsia="Times New Roman" w:hAnsi="Amnesty Trade Gothic Light" w:cs="Times New Roman"/>
          <w:szCs w:val="18"/>
          <w:lang w:eastAsia="ar-SA"/>
        </w:rPr>
        <w:t>-</w:t>
      </w:r>
      <w:r w:rsidRPr="00236789">
        <w:rPr>
          <w:rFonts w:ascii="Amnesty Trade Gothic Light" w:eastAsia="Times New Roman" w:hAnsi="Amnesty Trade Gothic Light" w:cs="Times New Roman"/>
          <w:szCs w:val="18"/>
          <w:lang w:eastAsia="ar-SA"/>
        </w:rPr>
        <w:t xml:space="preserve">operation without conditioning their support upon the adoption by Libya of the radical measures needed to ensure that EU assistance would not facilitate further abuse, starting with the end of the policy of arbitrarily detain refugees and migrants. Indeed, </w:t>
      </w:r>
      <w:r w:rsidRPr="00236789">
        <w:rPr>
          <w:rFonts w:ascii="Amnesty Trade Gothic Light" w:hAnsi="Amnesty Trade Gothic Light"/>
          <w:szCs w:val="18"/>
        </w:rPr>
        <w:t xml:space="preserve">reassured by their success in reducing departures from Libya, in 2020 Italy and other EU states and institutions have continued implementing the same policies of containment. </w:t>
      </w:r>
    </w:p>
    <w:p w14:paraId="786566B1" w14:textId="72A3C4B3" w:rsidR="005B3857" w:rsidRPr="00236789" w:rsidRDefault="005B3857" w:rsidP="00236789">
      <w:pPr>
        <w:pStyle w:val="RTBodyText"/>
        <w:rPr>
          <w:rFonts w:ascii="Amnesty Trade Gothic Light" w:hAnsi="Amnesty Trade Gothic Light"/>
          <w:szCs w:val="18"/>
        </w:rPr>
      </w:pPr>
      <w:r w:rsidRPr="00236789">
        <w:rPr>
          <w:rFonts w:ascii="Amnesty Trade Gothic Light" w:hAnsi="Amnesty Trade Gothic Light"/>
        </w:rPr>
        <w:t>In February 2020, the memorandum of understanding between Italy and Libya</w:t>
      </w:r>
      <w:r w:rsidRPr="00236789">
        <w:rPr>
          <w:rStyle w:val="FootnoteReference"/>
          <w:rFonts w:ascii="Amnesty Trade Gothic Light" w:hAnsi="Amnesty Trade Gothic Light"/>
        </w:rPr>
        <w:footnoteReference w:id="53"/>
      </w:r>
      <w:r w:rsidRPr="00236789">
        <w:rPr>
          <w:rFonts w:ascii="Amnesty Trade Gothic Light" w:hAnsi="Amnesty Trade Gothic Light"/>
        </w:rPr>
        <w:t xml:space="preserve"> underpinning the provision of support by Italy to Libyan maritime authorities stopping boats at sea and returning people to detention centres was extended for another three years.</w:t>
      </w:r>
      <w:r w:rsidRPr="00236789">
        <w:rPr>
          <w:rStyle w:val="FootnoteReference"/>
          <w:rFonts w:ascii="Amnesty Trade Gothic Light" w:hAnsi="Amnesty Trade Gothic Light"/>
        </w:rPr>
        <w:footnoteReference w:id="54"/>
      </w:r>
      <w:r w:rsidRPr="00236789">
        <w:rPr>
          <w:rFonts w:ascii="Amnesty Trade Gothic Light" w:hAnsi="Amnesty Trade Gothic Light"/>
        </w:rPr>
        <w:t xml:space="preserve"> Responding to criticism by civil society, the Italian government suggested that the memorandum of understanding might be modified to emphasize the need to improve human rights protection of refugees and migrants. While proposed amendments would ameliorate the original text, they still fall far short of what is necessary, particularly as they still assume that people intercepted at sea would continue to be disembarked in Libya and only aim at the </w:t>
      </w:r>
      <w:r w:rsidRPr="00236789">
        <w:rPr>
          <w:rFonts w:ascii="Amnesty Trade Gothic Light" w:hAnsi="Amnesty Trade Gothic Light"/>
          <w:i/>
        </w:rPr>
        <w:t>gradual</w:t>
      </w:r>
      <w:r w:rsidRPr="00236789">
        <w:rPr>
          <w:rFonts w:ascii="Amnesty Trade Gothic Light" w:hAnsi="Amnesty Trade Gothic Light"/>
        </w:rPr>
        <w:t xml:space="preserve"> closure of detention centres in Libya, in an undetermined future. Once again, the proposed amendments fall short of conditioning any further co</w:t>
      </w:r>
      <w:r w:rsidR="009C08EB" w:rsidRPr="00236789">
        <w:rPr>
          <w:rFonts w:ascii="Amnesty Trade Gothic Light" w:hAnsi="Amnesty Trade Gothic Light"/>
        </w:rPr>
        <w:t>-</w:t>
      </w:r>
      <w:r w:rsidRPr="00236789">
        <w:rPr>
          <w:rFonts w:ascii="Amnesty Trade Gothic Light" w:hAnsi="Amnesty Trade Gothic Light"/>
        </w:rPr>
        <w:t>operation upon the immediate closure of all detention centres and the release of all refugees and migrants held there. As a matter of fact, Italy did not even condition continuing co</w:t>
      </w:r>
      <w:r w:rsidR="009C08EB" w:rsidRPr="00236789">
        <w:rPr>
          <w:rFonts w:ascii="Amnesty Trade Gothic Light" w:hAnsi="Amnesty Trade Gothic Light"/>
        </w:rPr>
        <w:t>-</w:t>
      </w:r>
      <w:r w:rsidRPr="00236789">
        <w:rPr>
          <w:rFonts w:ascii="Amnesty Trade Gothic Light" w:hAnsi="Amnesty Trade Gothic Light"/>
        </w:rPr>
        <w:t>operation upon Libya’s acceptance of the proposed amendments. On the contrary, on 16 April 2020 the Italian Ministry of Interior ordered an Italian shipyard to build six small patrol vessels, at a cost of 1.6 million euros, to be donated to Libya, even though the Libyan authorities had not accepted the amendments to the memorandum.</w:t>
      </w:r>
      <w:r w:rsidRPr="00236789">
        <w:rPr>
          <w:rStyle w:val="FootnoteReference"/>
          <w:rFonts w:ascii="Amnesty Trade Gothic Light" w:hAnsi="Amnesty Trade Gothic Light"/>
          <w:szCs w:val="18"/>
        </w:rPr>
        <w:footnoteReference w:id="55"/>
      </w:r>
      <w:r w:rsidRPr="00236789">
        <w:rPr>
          <w:rFonts w:ascii="Amnesty Trade Gothic Light" w:hAnsi="Amnesty Trade Gothic Light"/>
        </w:rPr>
        <w:t xml:space="preserve"> In a letter to Amnesty International, the Italian Ministry of Foreign Affairs emphasized that “following Foreign Minister Di Maio’s visit to Tripoli on the 24th June, Italy and Libya have undertaken a comprehensive review of their framework of collaboration. On July 2nd a meeting of the Italian-Libyan joint commission met in order to start the negotiation and to achieve a convergence between the two Countries’ positions.”</w:t>
      </w:r>
      <w:r w:rsidRPr="00236789">
        <w:rPr>
          <w:rStyle w:val="FootnoteReference"/>
          <w:rFonts w:ascii="Amnesty Trade Gothic Light" w:hAnsi="Amnesty Trade Gothic Light"/>
          <w:szCs w:val="18"/>
        </w:rPr>
        <w:footnoteReference w:id="56"/>
      </w:r>
      <w:r w:rsidRPr="00236789">
        <w:rPr>
          <w:rFonts w:ascii="Amnesty Trade Gothic Light" w:hAnsi="Amnesty Trade Gothic Light"/>
        </w:rPr>
        <w:t xml:space="preserve"> However, as of 17 September 2020 the two governments had not released any information on the outcome of these discussions. In any case, amendments proposed by Italy appear to be greatly insufficient, as they continue to focus on the “</w:t>
      </w:r>
      <w:r w:rsidRPr="00236789">
        <w:rPr>
          <w:rFonts w:ascii="Amnesty Trade Gothic Light" w:hAnsi="Amnesty Trade Gothic Light"/>
          <w:i/>
        </w:rPr>
        <w:t>progressive</w:t>
      </w:r>
      <w:r w:rsidRPr="00236789">
        <w:rPr>
          <w:rFonts w:ascii="Amnesty Trade Gothic Light" w:hAnsi="Amnesty Trade Gothic Light"/>
        </w:rPr>
        <w:t xml:space="preserve"> closure of migrants centres” (emphasis added), as well as on the enhanced access and involvement of UNHCR and IOM in the management of refugees and migrants in Libya,</w:t>
      </w:r>
      <w:r w:rsidRPr="00236789">
        <w:rPr>
          <w:rStyle w:val="FootnoteReference"/>
          <w:rFonts w:ascii="Amnesty Trade Gothic Light" w:hAnsi="Amnesty Trade Gothic Light"/>
          <w:szCs w:val="18"/>
        </w:rPr>
        <w:footnoteReference w:id="57"/>
      </w:r>
      <w:r w:rsidRPr="00236789">
        <w:rPr>
          <w:rFonts w:ascii="Amnesty Trade Gothic Light" w:hAnsi="Amnesty Trade Gothic Light"/>
        </w:rPr>
        <w:t xml:space="preserve"> which again would be beneficial but remain largely tokenistic if systemic abuse is not halted and accounted for. Meanwhile, on 16 July 2020, the Italian Senate approved the extension for another year of military missions aiming at assisting Libyan border control authorities, including through the continuing deployment of Italian military and civilian personnel and assets in Libya. The same day, the Italian Minister of Interior, Luciana Lamorgese, visited Tripoli to donate vehicles to Libyan authorities and emphasize the need to accelerate co</w:t>
      </w:r>
      <w:r w:rsidR="009C08EB" w:rsidRPr="00236789">
        <w:rPr>
          <w:rFonts w:ascii="Amnesty Trade Gothic Light" w:hAnsi="Amnesty Trade Gothic Light"/>
        </w:rPr>
        <w:t>-</w:t>
      </w:r>
      <w:r w:rsidRPr="00236789">
        <w:rPr>
          <w:rFonts w:ascii="Amnesty Trade Gothic Light" w:hAnsi="Amnesty Trade Gothic Light"/>
        </w:rPr>
        <w:t>operation on border control.</w:t>
      </w:r>
      <w:r w:rsidRPr="00236789">
        <w:rPr>
          <w:rStyle w:val="FootnoteReference"/>
          <w:rFonts w:ascii="Amnesty Trade Gothic Light" w:hAnsi="Amnesty Trade Gothic Light"/>
          <w:szCs w:val="18"/>
        </w:rPr>
        <w:footnoteReference w:id="58"/>
      </w:r>
      <w:r w:rsidRPr="00236789">
        <w:rPr>
          <w:rFonts w:ascii="Amnesty Trade Gothic Light" w:hAnsi="Amnesty Trade Gothic Light"/>
        </w:rPr>
        <w:t xml:space="preserve"> </w:t>
      </w:r>
    </w:p>
    <w:p w14:paraId="65218B5C" w14:textId="0EB8569C" w:rsidR="005B3857" w:rsidRPr="00236789" w:rsidRDefault="005B3857" w:rsidP="00236789">
      <w:pPr>
        <w:pStyle w:val="RTBodyText"/>
        <w:rPr>
          <w:rFonts w:ascii="Amnesty Trade Gothic Light" w:hAnsi="Amnesty Trade Gothic Light"/>
          <w:szCs w:val="18"/>
        </w:rPr>
      </w:pPr>
      <w:r w:rsidRPr="00236789">
        <w:rPr>
          <w:rFonts w:ascii="Amnesty Trade Gothic Light" w:hAnsi="Amnesty Trade Gothic Light"/>
        </w:rPr>
        <w:t>Another EU country keen on co</w:t>
      </w:r>
      <w:r w:rsidR="009C08EB" w:rsidRPr="00236789">
        <w:rPr>
          <w:rFonts w:ascii="Amnesty Trade Gothic Light" w:hAnsi="Amnesty Trade Gothic Light"/>
        </w:rPr>
        <w:t>-</w:t>
      </w:r>
      <w:r w:rsidRPr="00236789">
        <w:rPr>
          <w:rFonts w:ascii="Amnesty Trade Gothic Light" w:hAnsi="Amnesty Trade Gothic Light"/>
        </w:rPr>
        <w:t>operating with Libya to prevent arrivals by sea regardless of the human rights consequences is Malta. In the first half of 2020, Maltese authorities were implicated in multiple failures to respect and protect the rights of refugees and migrants at sea, in a clear attempt to further outsource control of the central Mediterranean to Libyan authorities. Under Maltese co</w:t>
      </w:r>
      <w:r w:rsidR="007B0CAF" w:rsidRPr="00236789">
        <w:rPr>
          <w:rFonts w:ascii="Amnesty Trade Gothic Light" w:hAnsi="Amnesty Trade Gothic Light"/>
        </w:rPr>
        <w:t>-</w:t>
      </w:r>
      <w:r w:rsidRPr="00236789">
        <w:rPr>
          <w:rFonts w:ascii="Amnesty Trade Gothic Light" w:hAnsi="Amnesty Trade Gothic Light"/>
        </w:rPr>
        <w:t>ordination, people were pushed back to Libya, left stranded at sea in danger of drowning, and unlawfully detained for weeks on board private vessels meant for brief pleasure cruises.</w:t>
      </w:r>
      <w:r w:rsidRPr="00236789">
        <w:rPr>
          <w:rStyle w:val="FootnoteReference"/>
          <w:rFonts w:ascii="Amnesty Trade Gothic Light" w:hAnsi="Amnesty Trade Gothic Light"/>
        </w:rPr>
        <w:footnoteReference w:id="59"/>
      </w:r>
      <w:r w:rsidRPr="00236789">
        <w:rPr>
          <w:rFonts w:ascii="Amnesty Trade Gothic Light" w:hAnsi="Amnesty Trade Gothic Light"/>
        </w:rPr>
        <w:t xml:space="preserve"> On 28 May 2020, the Maltese Prime Minister and the Prime Minister of the GNA signed a new memorandum of understanding between the two countries “in the field of combatting illegal immigration”.</w:t>
      </w:r>
      <w:r w:rsidRPr="00236789">
        <w:rPr>
          <w:rStyle w:val="FootnoteReference"/>
          <w:rFonts w:ascii="Amnesty Trade Gothic Light" w:hAnsi="Amnesty Trade Gothic Light"/>
        </w:rPr>
        <w:footnoteReference w:id="60"/>
      </w:r>
      <w:r w:rsidRPr="00236789">
        <w:rPr>
          <w:rFonts w:ascii="Amnesty Trade Gothic Light" w:hAnsi="Amnesty Trade Gothic Light"/>
        </w:rPr>
        <w:t xml:space="preserve"> The scope of the document is fairly limited, as it only promises the setting up of two co</w:t>
      </w:r>
      <w:r w:rsidR="007B0CAF" w:rsidRPr="00236789">
        <w:rPr>
          <w:rFonts w:ascii="Amnesty Trade Gothic Light" w:hAnsi="Amnesty Trade Gothic Light"/>
        </w:rPr>
        <w:t>-</w:t>
      </w:r>
      <w:r w:rsidRPr="00236789">
        <w:rPr>
          <w:rFonts w:ascii="Amnesty Trade Gothic Light" w:hAnsi="Amnesty Trade Gothic Light"/>
        </w:rPr>
        <w:t>ordination centres in Valletta and Tripoli, which were inaugurated on 6 July. The centres are expected to “offer the necessary support relating to combatting illegal immigration in Libya and the Mediterranean region”,</w:t>
      </w:r>
      <w:r w:rsidRPr="00236789">
        <w:rPr>
          <w:rStyle w:val="FootnoteReference"/>
          <w:rFonts w:ascii="Amnesty Trade Gothic Light" w:hAnsi="Amnesty Trade Gothic Light"/>
          <w:szCs w:val="18"/>
        </w:rPr>
        <w:footnoteReference w:id="61"/>
      </w:r>
      <w:r w:rsidRPr="00236789">
        <w:rPr>
          <w:rFonts w:ascii="Amnesty Trade Gothic Light" w:hAnsi="Amnesty Trade Gothic Light"/>
        </w:rPr>
        <w:t xml:space="preserve"> signalling a clear</w:t>
      </w:r>
      <w:r w:rsidR="009062D5" w:rsidRPr="00236789">
        <w:rPr>
          <w:rFonts w:ascii="Amnesty Trade Gothic Light" w:hAnsi="Amnesty Trade Gothic Light"/>
        </w:rPr>
        <w:t>,</w:t>
      </w:r>
      <w:r w:rsidRPr="00236789">
        <w:rPr>
          <w:rFonts w:ascii="Amnesty Trade Gothic Light" w:hAnsi="Amnesty Trade Gothic Light"/>
        </w:rPr>
        <w:t xml:space="preserve"> albeit implicit</w:t>
      </w:r>
      <w:r w:rsidR="009062D5" w:rsidRPr="00236789">
        <w:rPr>
          <w:rFonts w:ascii="Amnesty Trade Gothic Light" w:hAnsi="Amnesty Trade Gothic Light"/>
        </w:rPr>
        <w:t>,</w:t>
      </w:r>
      <w:r w:rsidRPr="00236789">
        <w:rPr>
          <w:rFonts w:ascii="Amnesty Trade Gothic Light" w:hAnsi="Amnesty Trade Gothic Light"/>
        </w:rPr>
        <w:t xml:space="preserve"> intention to enhance co</w:t>
      </w:r>
      <w:r w:rsidR="009C08EB" w:rsidRPr="00236789">
        <w:rPr>
          <w:rFonts w:ascii="Amnesty Trade Gothic Light" w:hAnsi="Amnesty Trade Gothic Light"/>
        </w:rPr>
        <w:t>-</w:t>
      </w:r>
      <w:r w:rsidRPr="00236789">
        <w:rPr>
          <w:rFonts w:ascii="Amnesty Trade Gothic Light" w:hAnsi="Amnesty Trade Gothic Light"/>
        </w:rPr>
        <w:t>operation leading to disembarkation of refugees and migrants in Libya. Through the memorandum, Malta also commits to co</w:t>
      </w:r>
      <w:r w:rsidR="007B0CAF" w:rsidRPr="00236789">
        <w:rPr>
          <w:rFonts w:ascii="Amnesty Trade Gothic Light" w:hAnsi="Amnesty Trade Gothic Light"/>
        </w:rPr>
        <w:t>-</w:t>
      </w:r>
      <w:r w:rsidRPr="00236789">
        <w:rPr>
          <w:rFonts w:ascii="Amnesty Trade Gothic Light" w:hAnsi="Amnesty Trade Gothic Light"/>
        </w:rPr>
        <w:t>ordinating with the EU to “propose funding towards additional maritime assets necessary for the interception and follow up of human trafficking activities in the search and rescue region in the Mediterranean basin”.</w:t>
      </w:r>
      <w:r w:rsidRPr="00236789">
        <w:rPr>
          <w:rStyle w:val="FootnoteReference"/>
          <w:rFonts w:ascii="Amnesty Trade Gothic Light" w:hAnsi="Amnesty Trade Gothic Light"/>
          <w:szCs w:val="18"/>
        </w:rPr>
        <w:footnoteReference w:id="62"/>
      </w:r>
      <w:r w:rsidRPr="00236789">
        <w:rPr>
          <w:rFonts w:ascii="Amnesty Trade Gothic Light" w:hAnsi="Amnesty Trade Gothic Light"/>
        </w:rPr>
        <w:t xml:space="preserve"> The document does not clarify what such “follow up” would consist of, nor to which “search and rescue region” it refers, and lacks virtually any reference to concrete guarantees to avoid human rights abuses.</w:t>
      </w:r>
      <w:r w:rsidRPr="00236789" w:rsidDel="000B28C5">
        <w:rPr>
          <w:rFonts w:ascii="Amnesty Trade Gothic Light" w:hAnsi="Amnesty Trade Gothic Light"/>
        </w:rPr>
        <w:t xml:space="preserve"> </w:t>
      </w:r>
    </w:p>
    <w:p w14:paraId="52EC3A63" w14:textId="38017C4E" w:rsidR="005B3857" w:rsidRPr="00236789" w:rsidRDefault="005B3857" w:rsidP="00236789">
      <w:pPr>
        <w:pStyle w:val="RTBodyText"/>
        <w:rPr>
          <w:rFonts w:ascii="Amnesty Trade Gothic Light" w:hAnsi="Amnesty Trade Gothic Light"/>
          <w:szCs w:val="18"/>
        </w:rPr>
      </w:pPr>
      <w:r w:rsidRPr="00236789">
        <w:rPr>
          <w:rFonts w:ascii="Amnesty Trade Gothic Light" w:hAnsi="Amnesty Trade Gothic Light"/>
        </w:rPr>
        <w:t>EU institutions have played a key role in the definition and execution of this strategy. While significant resources have been invested in projects aimed at alleviating the suffering of refugees and migrants stranded in Libya, and remain central to EU public communications on the topic, other EU actions have nonetheless facilitated and perpetuated the described policy of containment. Many co</w:t>
      </w:r>
      <w:r w:rsidR="009C08EB" w:rsidRPr="00236789">
        <w:rPr>
          <w:rFonts w:ascii="Amnesty Trade Gothic Light" w:hAnsi="Amnesty Trade Gothic Light"/>
        </w:rPr>
        <w:t>-</w:t>
      </w:r>
      <w:r w:rsidRPr="00236789">
        <w:rPr>
          <w:rFonts w:ascii="Amnesty Trade Gothic Light" w:hAnsi="Amnesty Trade Gothic Light"/>
        </w:rPr>
        <w:t>operation activities listed above as implemented by Italian authorities are in fact funded by the EU, through the EUTFA. In particular, through its project “Support to integrated border and migration management in Libya” (IBM project), launched in July 2017 with EUTFA funding totalling 91.3 million euros, the EU has concretely implemented this strategy.</w:t>
      </w:r>
      <w:r w:rsidRPr="00236789">
        <w:rPr>
          <w:rStyle w:val="FootnoteReference"/>
          <w:rFonts w:ascii="Amnesty Trade Gothic Light" w:hAnsi="Amnesty Trade Gothic Light"/>
          <w:szCs w:val="18"/>
        </w:rPr>
        <w:footnoteReference w:id="63"/>
      </w:r>
      <w:r w:rsidRPr="00236789">
        <w:rPr>
          <w:rFonts w:ascii="Amnesty Trade Gothic Light" w:hAnsi="Amnesty Trade Gothic Light"/>
        </w:rPr>
        <w:t xml:space="preserve"> In July 2020, the European Commission reallocated part of the funding previously earmarked for border control programmes. However, it also recommitted to continue implementing such programmes. In a new “action document”, it detailed how it would develop actions moving forward – supporting the </w:t>
      </w:r>
      <w:r w:rsidR="00F867EA" w:rsidRPr="00236789">
        <w:rPr>
          <w:rFonts w:ascii="Amnesty Trade Gothic Light" w:hAnsi="Amnesty Trade Gothic Light"/>
        </w:rPr>
        <w:t>LCG</w:t>
      </w:r>
      <w:r w:rsidRPr="00236789">
        <w:rPr>
          <w:rFonts w:ascii="Amnesty Trade Gothic Light" w:hAnsi="Amnesty Trade Gothic Light"/>
        </w:rPr>
        <w:t xml:space="preserve">, providing boats and training, working to enhance Libya’s capability to maintain the speedboats, and assisting with the establishment of a “mobile” Libyan </w:t>
      </w:r>
      <w:r w:rsidR="008018F3" w:rsidRPr="00236789">
        <w:rPr>
          <w:rFonts w:ascii="Amnesty Trade Gothic Light" w:hAnsi="Amnesty Trade Gothic Light"/>
        </w:rPr>
        <w:t>m</w:t>
      </w:r>
      <w:r w:rsidRPr="00236789">
        <w:rPr>
          <w:rFonts w:ascii="Amnesty Trade Gothic Light" w:hAnsi="Amnesty Trade Gothic Light"/>
        </w:rPr>
        <w:t xml:space="preserve">aritime </w:t>
      </w:r>
      <w:r w:rsidR="008018F3" w:rsidRPr="00236789">
        <w:rPr>
          <w:rFonts w:ascii="Amnesty Trade Gothic Light" w:hAnsi="Amnesty Trade Gothic Light"/>
        </w:rPr>
        <w:t>r</w:t>
      </w:r>
      <w:r w:rsidRPr="00236789">
        <w:rPr>
          <w:rFonts w:ascii="Amnesty Trade Gothic Light" w:hAnsi="Amnesty Trade Gothic Light"/>
        </w:rPr>
        <w:t xml:space="preserve">escue </w:t>
      </w:r>
      <w:r w:rsidR="008018F3" w:rsidRPr="00236789">
        <w:rPr>
          <w:rFonts w:ascii="Amnesty Trade Gothic Light" w:hAnsi="Amnesty Trade Gothic Light"/>
        </w:rPr>
        <w:t>c</w:t>
      </w:r>
      <w:r w:rsidRPr="00236789">
        <w:rPr>
          <w:rFonts w:ascii="Amnesty Trade Gothic Light" w:hAnsi="Amnesty Trade Gothic Light"/>
        </w:rPr>
        <w:t>o</w:t>
      </w:r>
      <w:r w:rsidR="008018F3" w:rsidRPr="00236789">
        <w:rPr>
          <w:rFonts w:ascii="Amnesty Trade Gothic Light" w:hAnsi="Amnesty Trade Gothic Light"/>
        </w:rPr>
        <w:t>-</w:t>
      </w:r>
      <w:r w:rsidRPr="00236789">
        <w:rPr>
          <w:rFonts w:ascii="Amnesty Trade Gothic Light" w:hAnsi="Amnesty Trade Gothic Light"/>
        </w:rPr>
        <w:t xml:space="preserve">ordination </w:t>
      </w:r>
      <w:r w:rsidR="008018F3" w:rsidRPr="00236789">
        <w:rPr>
          <w:rFonts w:ascii="Amnesty Trade Gothic Light" w:hAnsi="Amnesty Trade Gothic Light"/>
        </w:rPr>
        <w:t>c</w:t>
      </w:r>
      <w:r w:rsidRPr="00236789">
        <w:rPr>
          <w:rFonts w:ascii="Amnesty Trade Gothic Light" w:hAnsi="Amnesty Trade Gothic Light"/>
        </w:rPr>
        <w:t>entre – once again without conditioning such support upon enforceable human rights guarantees.</w:t>
      </w:r>
      <w:r w:rsidRPr="00236789">
        <w:rPr>
          <w:rStyle w:val="FootnoteReference"/>
          <w:rFonts w:ascii="Amnesty Trade Gothic Light" w:hAnsi="Amnesty Trade Gothic Light"/>
          <w:szCs w:val="18"/>
        </w:rPr>
        <w:footnoteReference w:id="64"/>
      </w:r>
      <w:r w:rsidRPr="00236789">
        <w:rPr>
          <w:rFonts w:ascii="Amnesty Trade Gothic Light" w:hAnsi="Amnesty Trade Gothic Light"/>
        </w:rPr>
        <w:t xml:space="preserve"> In addition, aerial assets operating on behalf of Frontex or EUNAVFOR MED Sophia and Irini have played an increasingly important role in monitoring the situation at sea, including well into the Libyan SAR region, and communicating the presence of refugee and migrant vessels at sea to the Libyan authorities; meanwhile the few remaining ships of European navies have been kept well away from areas where refugee and migrant boats often encounter problems. Frontex and </w:t>
      </w:r>
      <w:r w:rsidR="00F867EA" w:rsidRPr="00236789">
        <w:rPr>
          <w:rFonts w:ascii="Amnesty Trade Gothic Light" w:eastAsia="Times New Roman" w:hAnsi="Amnesty Trade Gothic Light" w:cs="Times New Roman"/>
        </w:rPr>
        <w:t>EUNAVFOR MED</w:t>
      </w:r>
      <w:r w:rsidRPr="00236789">
        <w:rPr>
          <w:rFonts w:ascii="Amnesty Trade Gothic Light" w:hAnsi="Amnesty Trade Gothic Light"/>
        </w:rPr>
        <w:t xml:space="preserve">’s activity has the evident aim of ensuring that the </w:t>
      </w:r>
      <w:r w:rsidR="00F867EA" w:rsidRPr="00236789">
        <w:rPr>
          <w:rFonts w:ascii="Amnesty Trade Gothic Light" w:hAnsi="Amnesty Trade Gothic Light"/>
        </w:rPr>
        <w:t>LCG</w:t>
      </w:r>
      <w:r w:rsidRPr="00236789">
        <w:rPr>
          <w:rFonts w:ascii="Amnesty Trade Gothic Light" w:hAnsi="Amnesty Trade Gothic Light"/>
        </w:rPr>
        <w:t xml:space="preserve"> can intercept people at sea and return them to Libya, notwithstanding the fact that Libya cannot be considered as a place of safety.</w:t>
      </w:r>
      <w:r w:rsidRPr="00236789">
        <w:rPr>
          <w:rStyle w:val="FootnoteReference"/>
          <w:rFonts w:ascii="Amnesty Trade Gothic Light" w:hAnsi="Amnesty Trade Gothic Light"/>
        </w:rPr>
        <w:footnoteReference w:id="65"/>
      </w:r>
      <w:r w:rsidRPr="00236789">
        <w:rPr>
          <w:rFonts w:ascii="Amnesty Trade Gothic Light" w:hAnsi="Amnesty Trade Gothic Light"/>
        </w:rPr>
        <w:t xml:space="preserve"> The European Commission and Frontex emphasize that communicating the position of boats in distress to the relevant maritime rescue co</w:t>
      </w:r>
      <w:r w:rsidR="007B0CAF" w:rsidRPr="00236789">
        <w:rPr>
          <w:rFonts w:ascii="Amnesty Trade Gothic Light" w:hAnsi="Amnesty Trade Gothic Light"/>
        </w:rPr>
        <w:t>-</w:t>
      </w:r>
      <w:r w:rsidRPr="00236789">
        <w:rPr>
          <w:rFonts w:ascii="Amnesty Trade Gothic Light" w:hAnsi="Amnesty Trade Gothic Light"/>
        </w:rPr>
        <w:t>ordination centres is a duty under international law to facilitate a prompt rescue.</w:t>
      </w:r>
      <w:r w:rsidRPr="00236789">
        <w:rPr>
          <w:rStyle w:val="FootnoteReference"/>
          <w:rFonts w:ascii="Amnesty Trade Gothic Light" w:hAnsi="Amnesty Trade Gothic Light"/>
        </w:rPr>
        <w:footnoteReference w:id="66"/>
      </w:r>
      <w:r w:rsidRPr="00236789">
        <w:rPr>
          <w:rFonts w:ascii="Amnesty Trade Gothic Light" w:hAnsi="Amnesty Trade Gothic Light"/>
        </w:rPr>
        <w:t xml:space="preserve"> While acknowledging such an obligation, Amnesty International considers that triggering interception operations that systematically result in the disembarkation in Libya of affected people and subsequently in their arbitrary detention and ill-treatment, while refraining from adopting measures to credibly mitigate such negative outcome, cannot be considered in line with other obligations binding on EU member states, in particular under human rights and refugee law.</w:t>
      </w:r>
      <w:r w:rsidR="009A7B99" w:rsidRPr="00236789">
        <w:rPr>
          <w:rFonts w:ascii="Amnesty Trade Gothic Light" w:hAnsi="Amnesty Trade Gothic Light"/>
        </w:rPr>
        <w:t xml:space="preserve"> </w:t>
      </w:r>
      <w:r w:rsidRPr="00236789">
        <w:rPr>
          <w:rFonts w:ascii="Amnesty Trade Gothic Light" w:eastAsia="Times New Roman" w:hAnsi="Amnesty Trade Gothic Light" w:cs="Times New Roman"/>
          <w:lang w:eastAsia="ar-SA"/>
        </w:rPr>
        <w:t>As recently stated by UNHCR: “Where a State’s coordination or involvement in a SAR operation, in view of all the relevant facts, is likely to determine the course of events… the concerned State’s negative and positive obligations under applicable international refugee and human rights law, including non-refoulement, are likely to be engaged.”</w:t>
      </w:r>
      <w:r w:rsidRPr="00236789">
        <w:rPr>
          <w:rStyle w:val="FootnoteReference"/>
          <w:rFonts w:ascii="Amnesty Trade Gothic Light" w:eastAsia="Times New Roman" w:hAnsi="Amnesty Trade Gothic Light" w:cs="Times New Roman"/>
          <w:lang w:eastAsia="ar-SA"/>
        </w:rPr>
        <w:footnoteReference w:id="67"/>
      </w:r>
    </w:p>
    <w:p w14:paraId="1B49406F" w14:textId="4B2CBFEB" w:rsidR="00AE5BA7" w:rsidRPr="00236789" w:rsidRDefault="005B3857" w:rsidP="00236789">
      <w:pPr>
        <w:pStyle w:val="RTBodyText"/>
        <w:rPr>
          <w:rFonts w:ascii="Amnesty Trade Gothic Light" w:hAnsi="Amnesty Trade Gothic Light"/>
          <w:szCs w:val="18"/>
          <w:lang w:eastAsia="en-GB"/>
        </w:rPr>
      </w:pPr>
      <w:r w:rsidRPr="00236789">
        <w:rPr>
          <w:rFonts w:ascii="Amnesty Trade Gothic Light" w:eastAsia="Times New Roman" w:hAnsi="Amnesty Trade Gothic Light" w:cs="Times New Roman"/>
          <w:lang w:eastAsia="ar-SA"/>
        </w:rPr>
        <w:t>Amnesty International continues to hold that, in consciously co</w:t>
      </w:r>
      <w:r w:rsidR="009C08EB" w:rsidRPr="00236789">
        <w:rPr>
          <w:rFonts w:ascii="Amnesty Trade Gothic Light" w:eastAsia="Times New Roman" w:hAnsi="Amnesty Trade Gothic Light" w:cs="Times New Roman"/>
          <w:lang w:eastAsia="ar-SA"/>
        </w:rPr>
        <w:t>-</w:t>
      </w:r>
      <w:r w:rsidRPr="00236789">
        <w:rPr>
          <w:rFonts w:ascii="Amnesty Trade Gothic Light" w:eastAsia="Times New Roman" w:hAnsi="Amnesty Trade Gothic Light" w:cs="Times New Roman"/>
          <w:lang w:eastAsia="ar-SA"/>
        </w:rPr>
        <w:t>operating with Libya in ways that result in trapping people in a situation of extreme danger, EU states and institutions are acting in violation of their own international obligations, including in particular the prohibition to assist another state in the commission of internationally wrongful acts.</w:t>
      </w:r>
      <w:r w:rsidRPr="00236789">
        <w:rPr>
          <w:rStyle w:val="FootnoteReference"/>
          <w:rFonts w:ascii="Amnesty Trade Gothic Light" w:eastAsia="Times New Roman" w:hAnsi="Amnesty Trade Gothic Light" w:cs="Times New Roman"/>
          <w:color w:val="000000"/>
          <w:lang w:eastAsia="ar-SA"/>
        </w:rPr>
        <w:footnoteReference w:id="68"/>
      </w:r>
      <w:r w:rsidRPr="00236789">
        <w:rPr>
          <w:rFonts w:ascii="Amnesty Trade Gothic Light" w:eastAsia="Times New Roman" w:hAnsi="Amnesty Trade Gothic Light" w:cs="Times New Roman"/>
          <w:lang w:eastAsia="ar-SA"/>
        </w:rPr>
        <w:t xml:space="preserve"> Italy’s ongoing support to Libya, in particular, is instrumental in enabling and instigating horrific abuses by Libyan authorities against refugees and migrants upon return to Libya, detailed in the remainder of this report. Such involvement, although framed and realized in ways that clearly aim at circumventing international obligations, should not be without consequence.</w:t>
      </w:r>
    </w:p>
    <w:p w14:paraId="2FD53B1D" w14:textId="518640F2" w:rsidR="00424D51" w:rsidRPr="001D2C41" w:rsidRDefault="00424D51" w:rsidP="00424D51">
      <w:pPr>
        <w:pStyle w:val="RTTitlenumbered"/>
      </w:pPr>
      <w:bookmarkStart w:id="13" w:name="_Toc51319136"/>
      <w:r w:rsidRPr="001D2C41">
        <w:t>U</w:t>
      </w:r>
      <w:bookmarkEnd w:id="12"/>
      <w:r w:rsidR="00EB49F0" w:rsidRPr="001D2C41">
        <w:t>nlawful Deprivation of Liberty</w:t>
      </w:r>
      <w:bookmarkEnd w:id="13"/>
    </w:p>
    <w:p w14:paraId="22499157" w14:textId="09EE4845" w:rsidR="00424D51" w:rsidRPr="00236789" w:rsidRDefault="00424D51" w:rsidP="00236789">
      <w:pPr>
        <w:pStyle w:val="RTBodyText"/>
        <w:rPr>
          <w:rFonts w:ascii="Amnesty Trade Gothic Light" w:hAnsi="Amnesty Trade Gothic Light"/>
        </w:rPr>
      </w:pPr>
      <w:r w:rsidRPr="00236789">
        <w:rPr>
          <w:rFonts w:ascii="Amnesty Trade Gothic Light" w:hAnsi="Amnesty Trade Gothic Light"/>
        </w:rPr>
        <w:t>Refugees and migrants in Libya are at constant risk of arrest or abduction</w:t>
      </w:r>
      <w:r w:rsidR="00504469" w:rsidRPr="00236789">
        <w:rPr>
          <w:rFonts w:ascii="Amnesty Trade Gothic Light" w:hAnsi="Amnesty Trade Gothic Light"/>
        </w:rPr>
        <w:t xml:space="preserve"> </w:t>
      </w:r>
      <w:r w:rsidRPr="00236789">
        <w:rPr>
          <w:rFonts w:ascii="Amnesty Trade Gothic Light" w:hAnsi="Amnesty Trade Gothic Light"/>
        </w:rPr>
        <w:t>by security forces,</w:t>
      </w:r>
      <w:r w:rsidR="00E7250E" w:rsidRPr="00236789">
        <w:rPr>
          <w:rStyle w:val="FootnoteReference"/>
          <w:rFonts w:ascii="Amnesty Trade Gothic Light" w:hAnsi="Amnesty Trade Gothic Light"/>
        </w:rPr>
        <w:footnoteReference w:id="69"/>
      </w:r>
      <w:r w:rsidRPr="00236789">
        <w:rPr>
          <w:rFonts w:ascii="Amnesty Trade Gothic Light" w:hAnsi="Amnesty Trade Gothic Light"/>
        </w:rPr>
        <w:t xml:space="preserve"> members of militias and armed groups, traffickers and other</w:t>
      </w:r>
      <w:r w:rsidR="00706D1B" w:rsidRPr="00236789">
        <w:rPr>
          <w:rFonts w:ascii="Amnesty Trade Gothic Light" w:hAnsi="Amnesty Trade Gothic Light"/>
        </w:rPr>
        <w:t>s engaged in</w:t>
      </w:r>
      <w:r w:rsidRPr="00236789">
        <w:rPr>
          <w:rFonts w:ascii="Amnesty Trade Gothic Light" w:hAnsi="Amnesty Trade Gothic Light"/>
        </w:rPr>
        <w:t xml:space="preserve"> criminal </w:t>
      </w:r>
      <w:r w:rsidR="00706D1B" w:rsidRPr="00236789">
        <w:rPr>
          <w:rFonts w:ascii="Amnesty Trade Gothic Light" w:hAnsi="Amnesty Trade Gothic Light"/>
        </w:rPr>
        <w:t>activities</w:t>
      </w:r>
      <w:r w:rsidRPr="00236789">
        <w:rPr>
          <w:rFonts w:ascii="Amnesty Trade Gothic Light" w:hAnsi="Amnesty Trade Gothic Light"/>
        </w:rPr>
        <w:t xml:space="preserve">. None of the arrests documented by Amnesty International were based on judicial decisions, and those detained had no opportunity to challenge the legality of their detention. </w:t>
      </w:r>
    </w:p>
    <w:p w14:paraId="7B598D38" w14:textId="77453813" w:rsidR="00424D51" w:rsidRPr="00236789" w:rsidRDefault="00D36829" w:rsidP="00236789">
      <w:pPr>
        <w:pStyle w:val="RTBodyText"/>
        <w:rPr>
          <w:rFonts w:ascii="Amnesty Trade Gothic Light" w:hAnsi="Amnesty Trade Gothic Light"/>
        </w:rPr>
      </w:pPr>
      <w:r w:rsidRPr="00236789">
        <w:rPr>
          <w:rFonts w:ascii="Amnesty Trade Gothic Light" w:hAnsi="Amnesty Trade Gothic Light"/>
        </w:rPr>
        <w:t>After being</w:t>
      </w:r>
      <w:r w:rsidR="00756357" w:rsidRPr="00236789">
        <w:rPr>
          <w:rFonts w:ascii="Amnesty Trade Gothic Light" w:hAnsi="Amnesty Trade Gothic Light"/>
        </w:rPr>
        <w:t xml:space="preserve"> </w:t>
      </w:r>
      <w:r w:rsidR="00AD1A4A" w:rsidRPr="00236789">
        <w:rPr>
          <w:rFonts w:ascii="Amnesty Trade Gothic Light" w:hAnsi="Amnesty Trade Gothic Light"/>
        </w:rPr>
        <w:t xml:space="preserve">apprehended </w:t>
      </w:r>
      <w:r w:rsidR="00756357" w:rsidRPr="00236789">
        <w:rPr>
          <w:rFonts w:ascii="Amnesty Trade Gothic Light" w:hAnsi="Amnesty Trade Gothic Light"/>
        </w:rPr>
        <w:t>by security forces</w:t>
      </w:r>
      <w:r w:rsidR="007E5FF2" w:rsidRPr="00236789">
        <w:rPr>
          <w:rFonts w:ascii="Amnesty Trade Gothic Light" w:hAnsi="Amnesty Trade Gothic Light"/>
        </w:rPr>
        <w:t>, members of militias,</w:t>
      </w:r>
      <w:r w:rsidR="00FF5CCD" w:rsidRPr="00236789">
        <w:rPr>
          <w:rFonts w:ascii="Amnesty Trade Gothic Light" w:hAnsi="Amnesty Trade Gothic Light"/>
        </w:rPr>
        <w:t xml:space="preserve"> armed groups,</w:t>
      </w:r>
      <w:r w:rsidR="007E5FF2" w:rsidRPr="00236789">
        <w:rPr>
          <w:rFonts w:ascii="Amnesty Trade Gothic Light" w:hAnsi="Amnesty Trade Gothic Light"/>
        </w:rPr>
        <w:t xml:space="preserve"> traffickers or even private individuals</w:t>
      </w:r>
      <w:r w:rsidRPr="00236789">
        <w:rPr>
          <w:rFonts w:ascii="Amnesty Trade Gothic Light" w:hAnsi="Amnesty Trade Gothic Light"/>
        </w:rPr>
        <w:t>, some refugees and migrants</w:t>
      </w:r>
      <w:r w:rsidR="00756357" w:rsidRPr="00236789">
        <w:rPr>
          <w:rFonts w:ascii="Amnesty Trade Gothic Light" w:hAnsi="Amnesty Trade Gothic Light"/>
        </w:rPr>
        <w:t xml:space="preserve"> </w:t>
      </w:r>
      <w:r w:rsidR="007E5FF2" w:rsidRPr="00236789">
        <w:rPr>
          <w:rFonts w:ascii="Amnesty Trade Gothic Light" w:hAnsi="Amnesty Trade Gothic Light"/>
        </w:rPr>
        <w:t>are</w:t>
      </w:r>
      <w:r w:rsidR="00424D51" w:rsidRPr="00236789">
        <w:rPr>
          <w:rFonts w:ascii="Amnesty Trade Gothic Light" w:hAnsi="Amnesty Trade Gothic Light"/>
        </w:rPr>
        <w:t xml:space="preserve"> taken to official places of detention under the control of the </w:t>
      </w:r>
      <w:r w:rsidR="000D2CAC" w:rsidRPr="00236789">
        <w:rPr>
          <w:rFonts w:ascii="Amnesty Trade Gothic Light" w:hAnsi="Amnesty Trade Gothic Light"/>
        </w:rPr>
        <w:t>Directorate for</w:t>
      </w:r>
      <w:r w:rsidR="00424D51" w:rsidRPr="00236789">
        <w:rPr>
          <w:rFonts w:ascii="Amnesty Trade Gothic Light" w:hAnsi="Amnesty Trade Gothic Light"/>
        </w:rPr>
        <w:t xml:space="preserve"> Combating Illegal Migration (DCIM),</w:t>
      </w:r>
      <w:r w:rsidR="00424D51" w:rsidRPr="00236789">
        <w:rPr>
          <w:rStyle w:val="FootnoteReference"/>
          <w:rFonts w:ascii="Amnesty Trade Gothic Light" w:hAnsi="Amnesty Trade Gothic Light"/>
        </w:rPr>
        <w:footnoteReference w:id="70"/>
      </w:r>
      <w:r w:rsidR="00424D51" w:rsidRPr="00236789">
        <w:rPr>
          <w:rFonts w:ascii="Amnesty Trade Gothic Light" w:hAnsi="Amnesty Trade Gothic Light"/>
          <w:szCs w:val="18"/>
        </w:rPr>
        <w:t xml:space="preserve"> </w:t>
      </w:r>
      <w:r w:rsidR="00424D51" w:rsidRPr="00236789">
        <w:rPr>
          <w:rFonts w:ascii="Amnesty Trade Gothic Light" w:hAnsi="Amnesty Trade Gothic Light"/>
        </w:rPr>
        <w:t xml:space="preserve">nominally under the </w:t>
      </w:r>
      <w:r w:rsidR="00C772AD" w:rsidRPr="00236789">
        <w:rPr>
          <w:rFonts w:ascii="Amnesty Trade Gothic Light" w:hAnsi="Amnesty Trade Gothic Light"/>
        </w:rPr>
        <w:t xml:space="preserve">authority </w:t>
      </w:r>
      <w:r w:rsidR="00424D51" w:rsidRPr="00236789">
        <w:rPr>
          <w:rFonts w:ascii="Amnesty Trade Gothic Light" w:hAnsi="Amnesty Trade Gothic Light"/>
        </w:rPr>
        <w:t>of the ministry</w:t>
      </w:r>
      <w:r w:rsidR="007C71ED" w:rsidRPr="00236789">
        <w:rPr>
          <w:rFonts w:ascii="Amnesty Trade Gothic Light" w:hAnsi="Amnesty Trade Gothic Light"/>
        </w:rPr>
        <w:t xml:space="preserve"> of interior</w:t>
      </w:r>
      <w:r w:rsidR="00792D1C" w:rsidRPr="00236789">
        <w:rPr>
          <w:rFonts w:ascii="Amnesty Trade Gothic Light" w:hAnsi="Amnesty Trade Gothic Light"/>
        </w:rPr>
        <w:t>,</w:t>
      </w:r>
      <w:r w:rsidR="00424D51" w:rsidRPr="00236789">
        <w:rPr>
          <w:rFonts w:ascii="Amnesty Trade Gothic Light" w:hAnsi="Amnesty Trade Gothic Light"/>
          <w:vertAlign w:val="superscript"/>
        </w:rPr>
        <w:footnoteReference w:id="71"/>
      </w:r>
      <w:r w:rsidR="00424D51" w:rsidRPr="00236789">
        <w:rPr>
          <w:rFonts w:ascii="Amnesty Trade Gothic Light" w:hAnsi="Amnesty Trade Gothic Light"/>
        </w:rPr>
        <w:t xml:space="preserve"> or to prisons, under the </w:t>
      </w:r>
      <w:r w:rsidR="00C772AD" w:rsidRPr="00236789">
        <w:rPr>
          <w:rFonts w:ascii="Amnesty Trade Gothic Light" w:hAnsi="Amnesty Trade Gothic Light"/>
        </w:rPr>
        <w:t xml:space="preserve">authority </w:t>
      </w:r>
      <w:r w:rsidR="00424D51" w:rsidRPr="00236789">
        <w:rPr>
          <w:rFonts w:ascii="Amnesty Trade Gothic Light" w:hAnsi="Amnesty Trade Gothic Light"/>
        </w:rPr>
        <w:t xml:space="preserve">of the </w:t>
      </w:r>
      <w:r w:rsidR="32909FC3" w:rsidRPr="00236789">
        <w:rPr>
          <w:rFonts w:ascii="Amnesty Trade Gothic Light" w:hAnsi="Amnesty Trade Gothic Light"/>
        </w:rPr>
        <w:t>ministr</w:t>
      </w:r>
      <w:r w:rsidR="0032ACC4" w:rsidRPr="00236789">
        <w:rPr>
          <w:rFonts w:ascii="Amnesty Trade Gothic Light" w:hAnsi="Amnesty Trade Gothic Light"/>
        </w:rPr>
        <w:t>y</w:t>
      </w:r>
      <w:r w:rsidR="00424D51" w:rsidRPr="00236789">
        <w:rPr>
          <w:rFonts w:ascii="Amnesty Trade Gothic Light" w:hAnsi="Amnesty Trade Gothic Light"/>
        </w:rPr>
        <w:t xml:space="preserve"> of justice or interior, where they are held arbitrarily and indefinitely without charge or trial. Others are</w:t>
      </w:r>
      <w:r w:rsidR="0097666F" w:rsidRPr="00236789">
        <w:rPr>
          <w:rFonts w:ascii="Amnesty Trade Gothic Light" w:hAnsi="Amnesty Trade Gothic Light"/>
        </w:rPr>
        <w:t xml:space="preserve"> </w:t>
      </w:r>
      <w:r w:rsidR="00A16F1B" w:rsidRPr="00236789">
        <w:rPr>
          <w:rFonts w:ascii="Amnesty Trade Gothic Light" w:hAnsi="Amnesty Trade Gothic Light"/>
        </w:rPr>
        <w:t xml:space="preserve">arrested or </w:t>
      </w:r>
      <w:r w:rsidR="0097666F" w:rsidRPr="00236789">
        <w:rPr>
          <w:rFonts w:ascii="Amnesty Trade Gothic Light" w:hAnsi="Amnesty Trade Gothic Light"/>
        </w:rPr>
        <w:t>abducted and</w:t>
      </w:r>
      <w:r w:rsidR="00424D51" w:rsidRPr="00236789">
        <w:rPr>
          <w:rFonts w:ascii="Amnesty Trade Gothic Light" w:hAnsi="Amnesty Trade Gothic Light"/>
        </w:rPr>
        <w:t xml:space="preserve"> held</w:t>
      </w:r>
      <w:r w:rsidR="00424D51" w:rsidRPr="00236789">
        <w:rPr>
          <w:rFonts w:ascii="Amnesty Trade Gothic Light" w:hAnsi="Amnesty Trade Gothic Light"/>
          <w:szCs w:val="18"/>
        </w:rPr>
        <w:t xml:space="preserve"> </w:t>
      </w:r>
      <w:r w:rsidR="00424D51" w:rsidRPr="00236789">
        <w:rPr>
          <w:rFonts w:ascii="Amnesty Trade Gothic Light" w:hAnsi="Amnesty Trade Gothic Light"/>
        </w:rPr>
        <w:t xml:space="preserve">in unofficial </w:t>
      </w:r>
      <w:r w:rsidR="006B5B4E" w:rsidRPr="00236789">
        <w:rPr>
          <w:rFonts w:ascii="Amnesty Trade Gothic Light" w:hAnsi="Amnesty Trade Gothic Light"/>
        </w:rPr>
        <w:t>detention</w:t>
      </w:r>
      <w:r w:rsidR="00424D51" w:rsidRPr="00236789">
        <w:rPr>
          <w:rFonts w:ascii="Amnesty Trade Gothic Light" w:hAnsi="Amnesty Trade Gothic Light"/>
        </w:rPr>
        <w:t xml:space="preserve"> facilities controlled by</w:t>
      </w:r>
      <w:r w:rsidR="003F25A6" w:rsidRPr="00236789">
        <w:rPr>
          <w:rFonts w:ascii="Amnesty Trade Gothic Light" w:hAnsi="Amnesty Trade Gothic Light"/>
        </w:rPr>
        <w:t xml:space="preserve"> s</w:t>
      </w:r>
      <w:r w:rsidR="006B5B4E" w:rsidRPr="00236789">
        <w:rPr>
          <w:rFonts w:ascii="Amnesty Trade Gothic Light" w:hAnsi="Amnesty Trade Gothic Light"/>
        </w:rPr>
        <w:t>tate-affiliated</w:t>
      </w:r>
      <w:r w:rsidR="00424D51" w:rsidRPr="00236789">
        <w:rPr>
          <w:rFonts w:ascii="Amnesty Trade Gothic Light" w:hAnsi="Amnesty Trade Gothic Light"/>
        </w:rPr>
        <w:t xml:space="preserve"> militias or armed groups or in</w:t>
      </w:r>
      <w:r w:rsidR="00600255" w:rsidRPr="00236789">
        <w:rPr>
          <w:rFonts w:ascii="Amnesty Trade Gothic Light" w:hAnsi="Amnesty Trade Gothic Light"/>
        </w:rPr>
        <w:t xml:space="preserve"> </w:t>
      </w:r>
      <w:r w:rsidR="006564A7" w:rsidRPr="00236789">
        <w:rPr>
          <w:rFonts w:ascii="Amnesty Trade Gothic Light" w:hAnsi="Amnesty Trade Gothic Light"/>
        </w:rPr>
        <w:t>places of captivity</w:t>
      </w:r>
      <w:r w:rsidR="00424D51" w:rsidRPr="00236789">
        <w:rPr>
          <w:rFonts w:ascii="Amnesty Trade Gothic Light" w:hAnsi="Amnesty Trade Gothic Light"/>
        </w:rPr>
        <w:t xml:space="preserve"> run by smugglers and traffickers</w:t>
      </w:r>
      <w:r w:rsidR="00711F25" w:rsidRPr="00236789">
        <w:rPr>
          <w:rFonts w:ascii="Amnesty Trade Gothic Light" w:hAnsi="Amnesty Trade Gothic Light"/>
        </w:rPr>
        <w:t xml:space="preserve">; </w:t>
      </w:r>
      <w:r w:rsidR="00313E1F" w:rsidRPr="00236789">
        <w:rPr>
          <w:rFonts w:ascii="Amnesty Trade Gothic Light" w:hAnsi="Amnesty Trade Gothic Light"/>
        </w:rPr>
        <w:t>refugees and migrants</w:t>
      </w:r>
      <w:r w:rsidR="7AE96A80" w:rsidRPr="00236789">
        <w:rPr>
          <w:rFonts w:ascii="Amnesty Trade Gothic Light" w:hAnsi="Amnesty Trade Gothic Light"/>
        </w:rPr>
        <w:t>, as well as some Libyans,</w:t>
      </w:r>
      <w:r w:rsidR="005829A3" w:rsidRPr="00236789">
        <w:rPr>
          <w:rFonts w:ascii="Amnesty Trade Gothic Light" w:hAnsi="Amnesty Trade Gothic Light"/>
        </w:rPr>
        <w:t xml:space="preserve"> often</w:t>
      </w:r>
      <w:r w:rsidR="00313E1F" w:rsidRPr="00236789">
        <w:rPr>
          <w:rFonts w:ascii="Amnesty Trade Gothic Light" w:hAnsi="Amnesty Trade Gothic Light"/>
        </w:rPr>
        <w:t xml:space="preserve"> refer to the latter as </w:t>
      </w:r>
      <w:r w:rsidR="00600255" w:rsidRPr="00236789">
        <w:rPr>
          <w:rFonts w:ascii="Amnesty Trade Gothic Light" w:hAnsi="Amnesty Trade Gothic Light"/>
        </w:rPr>
        <w:t>“campos”</w:t>
      </w:r>
      <w:r w:rsidR="00313E1F" w:rsidRPr="00236789">
        <w:rPr>
          <w:rFonts w:ascii="Amnesty Trade Gothic Light" w:hAnsi="Amnesty Trade Gothic Light"/>
        </w:rPr>
        <w:t>.</w:t>
      </w:r>
      <w:r w:rsidR="00600255" w:rsidRPr="00236789">
        <w:rPr>
          <w:rStyle w:val="FootnoteReference"/>
          <w:rFonts w:ascii="Amnesty Trade Gothic Light" w:hAnsi="Amnesty Trade Gothic Light"/>
        </w:rPr>
        <w:footnoteReference w:id="72"/>
      </w:r>
      <w:r w:rsidR="00424D51" w:rsidRPr="00236789">
        <w:rPr>
          <w:rFonts w:ascii="Amnesty Trade Gothic Light" w:hAnsi="Amnesty Trade Gothic Light"/>
        </w:rPr>
        <w:t xml:space="preserve"> </w:t>
      </w:r>
      <w:r w:rsidR="00D21DF8" w:rsidRPr="00236789">
        <w:rPr>
          <w:rFonts w:ascii="Amnesty Trade Gothic Light" w:hAnsi="Amnesty Trade Gothic Light"/>
        </w:rPr>
        <w:t xml:space="preserve">Some of those held in </w:t>
      </w:r>
      <w:r w:rsidR="009B4CAC" w:rsidRPr="00236789">
        <w:rPr>
          <w:rFonts w:ascii="Amnesty Trade Gothic Light" w:hAnsi="Amnesty Trade Gothic Light"/>
        </w:rPr>
        <w:t xml:space="preserve">facilities controlled </w:t>
      </w:r>
      <w:r w:rsidR="003F25A6" w:rsidRPr="00236789">
        <w:rPr>
          <w:rFonts w:ascii="Amnesty Trade Gothic Light" w:hAnsi="Amnesty Trade Gothic Light"/>
        </w:rPr>
        <w:t>by state-</w:t>
      </w:r>
      <w:r w:rsidR="006B5B4E" w:rsidRPr="00236789">
        <w:rPr>
          <w:rFonts w:ascii="Amnesty Trade Gothic Light" w:hAnsi="Amnesty Trade Gothic Light"/>
        </w:rPr>
        <w:t>affiliated militias</w:t>
      </w:r>
      <w:r w:rsidR="00504469" w:rsidRPr="00236789">
        <w:rPr>
          <w:rFonts w:ascii="Amnesty Trade Gothic Light" w:hAnsi="Amnesty Trade Gothic Light"/>
        </w:rPr>
        <w:t xml:space="preserve"> and security forces</w:t>
      </w:r>
      <w:r w:rsidR="006B5B4E" w:rsidRPr="00236789">
        <w:rPr>
          <w:rFonts w:ascii="Amnesty Trade Gothic Light" w:hAnsi="Amnesty Trade Gothic Light"/>
        </w:rPr>
        <w:t xml:space="preserve"> are subjected to enforced disappearance.</w:t>
      </w:r>
      <w:r w:rsidR="003F25A6" w:rsidRPr="00236789">
        <w:rPr>
          <w:rFonts w:ascii="Amnesty Trade Gothic Light" w:hAnsi="Amnesty Trade Gothic Light"/>
        </w:rPr>
        <w:t xml:space="preserve"> </w:t>
      </w:r>
    </w:p>
    <w:p w14:paraId="2302E0FE" w14:textId="407E2972" w:rsidR="00DC0E82" w:rsidRPr="001D2C41" w:rsidRDefault="00DC0E82" w:rsidP="00811203">
      <w:pPr>
        <w:pStyle w:val="RTNumberedHeading"/>
      </w:pPr>
      <w:bookmarkStart w:id="14" w:name="_Toc46920500"/>
      <w:bookmarkStart w:id="15" w:name="_Toc51319137"/>
      <w:r w:rsidRPr="001D2C41">
        <w:t>Arbitrary Detention and Enforced Disappearance after Disembarkation</w:t>
      </w:r>
      <w:bookmarkEnd w:id="14"/>
      <w:bookmarkEnd w:id="15"/>
    </w:p>
    <w:p w14:paraId="0FED84FB" w14:textId="3389C070" w:rsidR="00424D51" w:rsidRPr="00236789" w:rsidRDefault="00424D51" w:rsidP="00236789">
      <w:pPr>
        <w:pStyle w:val="RTBodyText"/>
        <w:rPr>
          <w:rFonts w:ascii="Amnesty Trade Gothic Light" w:hAnsi="Amnesty Trade Gothic Light"/>
          <w:szCs w:val="18"/>
        </w:rPr>
      </w:pPr>
      <w:r w:rsidRPr="00236789">
        <w:rPr>
          <w:rFonts w:ascii="Amnesty Trade Gothic Light" w:hAnsi="Amnesty Trade Gothic Light"/>
          <w:szCs w:val="18"/>
        </w:rPr>
        <w:t>Refugees and migrants are generally deprived of their liberty following interception or rescue at sea and disembarkation by the LCG in western Libya.</w:t>
      </w:r>
      <w:r w:rsidRPr="00236789">
        <w:rPr>
          <w:rStyle w:val="FootnoteReference"/>
          <w:rFonts w:ascii="Amnesty Trade Gothic Light" w:hAnsi="Amnesty Trade Gothic Light"/>
          <w:szCs w:val="18"/>
        </w:rPr>
        <w:footnoteReference w:id="73"/>
      </w:r>
      <w:r w:rsidRPr="00236789">
        <w:rPr>
          <w:rFonts w:ascii="Amnesty Trade Gothic Light" w:hAnsi="Amnesty Trade Gothic Light"/>
          <w:szCs w:val="18"/>
        </w:rPr>
        <w:t xml:space="preserve"> According to</w:t>
      </w:r>
      <w:r w:rsidR="008C41AB" w:rsidRPr="00236789">
        <w:rPr>
          <w:rFonts w:ascii="Amnesty Trade Gothic Light" w:hAnsi="Amnesty Trade Gothic Light"/>
          <w:szCs w:val="18"/>
        </w:rPr>
        <w:t xml:space="preserve"> the</w:t>
      </w:r>
      <w:r w:rsidRPr="00236789">
        <w:rPr>
          <w:rFonts w:ascii="Amnesty Trade Gothic Light" w:hAnsi="Amnesty Trade Gothic Light"/>
          <w:szCs w:val="18"/>
        </w:rPr>
        <w:t xml:space="preserve"> </w:t>
      </w:r>
      <w:r w:rsidR="3715E381" w:rsidRPr="00236789">
        <w:rPr>
          <w:rFonts w:ascii="Amnesty Trade Gothic Light" w:hAnsi="Amnesty Trade Gothic Light"/>
          <w:szCs w:val="18"/>
        </w:rPr>
        <w:t>IOM</w:t>
      </w:r>
      <w:r w:rsidRPr="00236789">
        <w:rPr>
          <w:rFonts w:ascii="Amnesty Trade Gothic Light" w:hAnsi="Amnesty Trade Gothic Light"/>
          <w:szCs w:val="18"/>
        </w:rPr>
        <w:t xml:space="preserve">, </w:t>
      </w:r>
      <w:r w:rsidRPr="007D2B58">
        <w:rPr>
          <w:rFonts w:ascii="Amnesty Trade Gothic Light" w:hAnsi="Amnesty Trade Gothic Light"/>
          <w:szCs w:val="18"/>
        </w:rPr>
        <w:t xml:space="preserve">from January to </w:t>
      </w:r>
      <w:r w:rsidR="008C41AB" w:rsidRPr="007D2B58">
        <w:rPr>
          <w:rFonts w:ascii="Amnesty Trade Gothic Light" w:hAnsi="Amnesty Trade Gothic Light"/>
          <w:szCs w:val="18"/>
        </w:rPr>
        <w:t>mid-</w:t>
      </w:r>
      <w:r w:rsidR="72CC30B0" w:rsidRPr="007D2B58">
        <w:rPr>
          <w:rFonts w:ascii="Amnesty Trade Gothic Light" w:hAnsi="Amnesty Trade Gothic Light"/>
          <w:szCs w:val="18"/>
        </w:rPr>
        <w:t>September</w:t>
      </w:r>
      <w:r w:rsidRPr="007D2B58">
        <w:rPr>
          <w:rFonts w:ascii="Amnesty Trade Gothic Light" w:hAnsi="Amnesty Trade Gothic Light"/>
          <w:szCs w:val="18"/>
        </w:rPr>
        <w:t xml:space="preserve"> 2020, </w:t>
      </w:r>
      <w:r w:rsidR="279C7508" w:rsidRPr="007D2B58">
        <w:rPr>
          <w:rFonts w:ascii="Amnesty Trade Gothic Light" w:hAnsi="Amnesty Trade Gothic Light"/>
          <w:szCs w:val="18"/>
        </w:rPr>
        <w:t>8</w:t>
      </w:r>
      <w:r w:rsidRPr="007D2B58">
        <w:rPr>
          <w:rFonts w:ascii="Amnesty Trade Gothic Light" w:hAnsi="Amnesty Trade Gothic Light"/>
          <w:szCs w:val="18"/>
        </w:rPr>
        <w:t>,</w:t>
      </w:r>
      <w:r w:rsidR="5B257A4C" w:rsidRPr="007D2B58">
        <w:rPr>
          <w:rFonts w:ascii="Amnesty Trade Gothic Light" w:hAnsi="Amnesty Trade Gothic Light"/>
          <w:szCs w:val="18"/>
        </w:rPr>
        <w:t>435</w:t>
      </w:r>
      <w:r w:rsidRPr="007D2B58">
        <w:rPr>
          <w:rFonts w:ascii="Amnesty Trade Gothic Light" w:hAnsi="Amnesty Trade Gothic Light"/>
          <w:szCs w:val="18"/>
        </w:rPr>
        <w:t xml:space="preserve"> refugees and migrants </w:t>
      </w:r>
      <w:r w:rsidR="4EDCFBA3" w:rsidRPr="007D2B58">
        <w:rPr>
          <w:rFonts w:ascii="Amnesty Trade Gothic Light" w:hAnsi="Amnesty Trade Gothic Light"/>
          <w:szCs w:val="18"/>
        </w:rPr>
        <w:t>were</w:t>
      </w:r>
      <w:r w:rsidRPr="007D2B58">
        <w:rPr>
          <w:rFonts w:ascii="Amnesty Trade Gothic Light" w:hAnsi="Amnesty Trade Gothic Light"/>
          <w:szCs w:val="18"/>
        </w:rPr>
        <w:t xml:space="preserve"> returned to Libya following attempts to cross the Mediterranean.</w:t>
      </w:r>
      <w:r w:rsidR="00792D1C" w:rsidRPr="007D2B58">
        <w:rPr>
          <w:rStyle w:val="FootnoteReference"/>
          <w:rFonts w:ascii="Amnesty Trade Gothic Light" w:hAnsi="Amnesty Trade Gothic Light"/>
          <w:szCs w:val="18"/>
        </w:rPr>
        <w:footnoteReference w:id="74"/>
      </w:r>
      <w:r w:rsidR="009A7B99" w:rsidRPr="007D2B58">
        <w:rPr>
          <w:rFonts w:ascii="Amnesty Trade Gothic Light" w:hAnsi="Amnesty Trade Gothic Light"/>
          <w:szCs w:val="18"/>
        </w:rPr>
        <w:t xml:space="preserve"> </w:t>
      </w:r>
      <w:r w:rsidRPr="007D2B58">
        <w:rPr>
          <w:rFonts w:ascii="Amnesty Trade Gothic Light" w:hAnsi="Amnesty Trade Gothic Light"/>
          <w:color w:val="auto"/>
          <w:szCs w:val="18"/>
        </w:rPr>
        <w:t>T</w:t>
      </w:r>
      <w:r w:rsidRPr="007D2B58">
        <w:rPr>
          <w:rFonts w:ascii="Amnesty Trade Gothic Light" w:hAnsi="Amnesty Trade Gothic Light"/>
          <w:color w:val="auto"/>
          <w:szCs w:val="18"/>
          <w:shd w:val="clear" w:color="auto" w:fill="E6E6E6"/>
        </w:rPr>
        <w:t>housands</w:t>
      </w:r>
      <w:r w:rsidRPr="007D2B58">
        <w:rPr>
          <w:rFonts w:ascii="Amnesty Trade Gothic Light" w:hAnsi="Amnesty Trade Gothic Light"/>
          <w:szCs w:val="18"/>
        </w:rPr>
        <w:t xml:space="preserve"> have been transferred into the custody of the DCIM following disembarkation and placed in detention centres where they </w:t>
      </w:r>
      <w:r w:rsidR="79EBE4E6" w:rsidRPr="007D2B58">
        <w:rPr>
          <w:rFonts w:ascii="Amnesty Trade Gothic Light" w:hAnsi="Amnesty Trade Gothic Light"/>
          <w:szCs w:val="18"/>
        </w:rPr>
        <w:t xml:space="preserve">have been </w:t>
      </w:r>
      <w:r w:rsidR="00282CCF" w:rsidRPr="007D2B58">
        <w:rPr>
          <w:rFonts w:ascii="Amnesty Trade Gothic Light" w:hAnsi="Amnesty Trade Gothic Light"/>
          <w:szCs w:val="18"/>
        </w:rPr>
        <w:t>held indefinitely and arbitrarily, in violation</w:t>
      </w:r>
      <w:r w:rsidR="00282CCF" w:rsidRPr="00236789">
        <w:rPr>
          <w:rFonts w:ascii="Amnesty Trade Gothic Light" w:hAnsi="Amnesty Trade Gothic Light"/>
          <w:szCs w:val="18"/>
        </w:rPr>
        <w:t xml:space="preserve"> of international law</w:t>
      </w:r>
      <w:r w:rsidR="32909FC3" w:rsidRPr="00236789">
        <w:rPr>
          <w:rFonts w:ascii="Amnesty Trade Gothic Light" w:hAnsi="Amnesty Trade Gothic Light"/>
          <w:szCs w:val="18"/>
        </w:rPr>
        <w:t>.</w:t>
      </w:r>
      <w:r w:rsidR="75A31ECB" w:rsidRPr="00236789">
        <w:rPr>
          <w:rFonts w:ascii="Amnesty Trade Gothic Light" w:hAnsi="Amnesty Trade Gothic Light"/>
          <w:szCs w:val="18"/>
        </w:rPr>
        <w:t xml:space="preserve"> </w:t>
      </w:r>
    </w:p>
    <w:p w14:paraId="261356CB" w14:textId="05C36AF4" w:rsidR="00424D51" w:rsidRPr="00236789" w:rsidRDefault="00424D51" w:rsidP="00236789">
      <w:pPr>
        <w:pStyle w:val="RTBodyText"/>
        <w:rPr>
          <w:rFonts w:ascii="Amnesty Trade Gothic Light" w:hAnsi="Amnesty Trade Gothic Light"/>
          <w:szCs w:val="18"/>
        </w:rPr>
      </w:pPr>
      <w:r w:rsidRPr="00236789">
        <w:rPr>
          <w:rFonts w:ascii="Amnesty Trade Gothic Light" w:hAnsi="Amnesty Trade Gothic Light"/>
          <w:szCs w:val="18"/>
        </w:rPr>
        <w:t xml:space="preserve">Thousands more remain unaccounted for amid fears for their lives and safety. Many </w:t>
      </w:r>
      <w:r w:rsidR="00AA5C4F" w:rsidRPr="00236789">
        <w:rPr>
          <w:rFonts w:ascii="Amnesty Trade Gothic Light" w:hAnsi="Amnesty Trade Gothic Light"/>
          <w:szCs w:val="18"/>
        </w:rPr>
        <w:t>have been</w:t>
      </w:r>
      <w:r w:rsidRPr="00236789">
        <w:rPr>
          <w:rFonts w:ascii="Amnesty Trade Gothic Light" w:hAnsi="Amnesty Trade Gothic Light"/>
          <w:szCs w:val="18"/>
        </w:rPr>
        <w:t xml:space="preserve"> subjected to enforced disappearance in unofficial places of detention</w:t>
      </w:r>
      <w:r w:rsidR="009B2556" w:rsidRPr="00236789">
        <w:rPr>
          <w:rFonts w:ascii="Amnesty Trade Gothic Light" w:hAnsi="Amnesty Trade Gothic Light"/>
          <w:szCs w:val="18"/>
        </w:rPr>
        <w:t xml:space="preserve"> </w:t>
      </w:r>
      <w:r w:rsidRPr="00236789">
        <w:rPr>
          <w:rFonts w:ascii="Amnesty Trade Gothic Light" w:hAnsi="Amnesty Trade Gothic Light"/>
          <w:szCs w:val="18"/>
        </w:rPr>
        <w:t>by state-affiliated militias, who refuse to provide any information on their fate and whereabouts.</w:t>
      </w:r>
    </w:p>
    <w:p w14:paraId="4EF579C5" w14:textId="4E894F49" w:rsidR="00424D51" w:rsidRPr="00236789" w:rsidRDefault="00AF59E5" w:rsidP="00236789">
      <w:pPr>
        <w:pStyle w:val="RTBodyText"/>
        <w:rPr>
          <w:rFonts w:ascii="Amnesty Trade Gothic Light" w:hAnsi="Amnesty Trade Gothic Light"/>
          <w:szCs w:val="18"/>
        </w:rPr>
      </w:pPr>
      <w:r w:rsidRPr="00236789">
        <w:rPr>
          <w:rFonts w:ascii="Amnesty Trade Gothic Light" w:hAnsi="Amnesty Trade Gothic Light"/>
          <w:szCs w:val="18"/>
        </w:rPr>
        <w:t>During</w:t>
      </w:r>
      <w:r w:rsidR="00424D51" w:rsidRPr="00236789">
        <w:rPr>
          <w:rFonts w:ascii="Amnesty Trade Gothic Light" w:hAnsi="Amnesty Trade Gothic Light"/>
          <w:szCs w:val="18"/>
        </w:rPr>
        <w:t xml:space="preserve"> 2020, the IOM has identified several instances of disembarked refugees and migrants being taken to undisclosed locations and subsequently </w:t>
      </w:r>
      <w:r w:rsidR="00377D66" w:rsidRPr="00236789">
        <w:rPr>
          <w:rFonts w:ascii="Amnesty Trade Gothic Light" w:hAnsi="Amnesty Trade Gothic Light"/>
          <w:szCs w:val="18"/>
        </w:rPr>
        <w:t>going missing</w:t>
      </w:r>
      <w:r w:rsidR="32909FC3" w:rsidRPr="00236789">
        <w:rPr>
          <w:rFonts w:ascii="Amnesty Trade Gothic Light" w:hAnsi="Amnesty Trade Gothic Light"/>
          <w:szCs w:val="18"/>
        </w:rPr>
        <w:t>.</w:t>
      </w:r>
      <w:r w:rsidR="00424D51" w:rsidRPr="00236789">
        <w:rPr>
          <w:rFonts w:ascii="Amnesty Trade Gothic Light" w:hAnsi="Amnesty Trade Gothic Light"/>
          <w:szCs w:val="18"/>
        </w:rPr>
        <w:t xml:space="preserve"> For instance, in a statement issued in February 2020, the IOM noted that 600 out of 1,000 individuals disembarked in January were unaccounted for following detention in so-called “data</w:t>
      </w:r>
      <w:r w:rsidR="00636B3A" w:rsidRPr="00236789">
        <w:rPr>
          <w:rFonts w:ascii="Amnesty Trade Gothic Light" w:hAnsi="Amnesty Trade Gothic Light"/>
          <w:szCs w:val="18"/>
        </w:rPr>
        <w:t xml:space="preserve"> </w:t>
      </w:r>
      <w:r w:rsidR="00424D51" w:rsidRPr="00236789">
        <w:rPr>
          <w:rFonts w:ascii="Amnesty Trade Gothic Light" w:hAnsi="Amnesty Trade Gothic Light"/>
          <w:szCs w:val="18"/>
        </w:rPr>
        <w:t>collection and investigation facilities” under the ministry of interior.</w:t>
      </w:r>
      <w:r w:rsidR="00424D51" w:rsidRPr="00236789">
        <w:rPr>
          <w:rStyle w:val="FootnoteReference"/>
          <w:rFonts w:ascii="Amnesty Trade Gothic Light" w:hAnsi="Amnesty Trade Gothic Light"/>
          <w:szCs w:val="18"/>
        </w:rPr>
        <w:footnoteReference w:id="75"/>
      </w:r>
      <w:r w:rsidR="00424D51" w:rsidRPr="00236789">
        <w:rPr>
          <w:rFonts w:ascii="Amnesty Trade Gothic Light" w:hAnsi="Amnesty Trade Gothic Light"/>
          <w:szCs w:val="18"/>
        </w:rPr>
        <w:t xml:space="preserve"> In another statement issued on 17 April 2020, the IOM noted </w:t>
      </w:r>
      <w:r w:rsidR="32909FC3" w:rsidRPr="00236789">
        <w:rPr>
          <w:rFonts w:ascii="Amnesty Trade Gothic Light" w:hAnsi="Amnesty Trade Gothic Light"/>
          <w:szCs w:val="18"/>
        </w:rPr>
        <w:t>th</w:t>
      </w:r>
      <w:r w:rsidR="3D39D236" w:rsidRPr="00236789">
        <w:rPr>
          <w:rFonts w:ascii="Amnesty Trade Gothic Light" w:hAnsi="Amnesty Trade Gothic Light"/>
          <w:szCs w:val="18"/>
        </w:rPr>
        <w:t>at</w:t>
      </w:r>
      <w:r w:rsidR="00424D51" w:rsidRPr="00236789">
        <w:rPr>
          <w:rFonts w:ascii="Amnesty Trade Gothic Light" w:hAnsi="Amnesty Trade Gothic Light"/>
          <w:szCs w:val="18"/>
        </w:rPr>
        <w:t xml:space="preserve"> hundreds of refugees and migrants were unaccounted for after being </w:t>
      </w:r>
      <w:r w:rsidR="000E6733" w:rsidRPr="00236789">
        <w:rPr>
          <w:rFonts w:ascii="Amnesty Trade Gothic Light" w:hAnsi="Amnesty Trade Gothic Light"/>
          <w:szCs w:val="18"/>
        </w:rPr>
        <w:t>apprehended</w:t>
      </w:r>
      <w:r w:rsidR="00424D51" w:rsidRPr="00236789">
        <w:rPr>
          <w:rFonts w:ascii="Amnesty Trade Gothic Light" w:hAnsi="Amnesty Trade Gothic Light"/>
          <w:szCs w:val="18"/>
        </w:rPr>
        <w:t xml:space="preserve"> by the LCG in 2020 and handed over to unofficial places of detention.</w:t>
      </w:r>
      <w:r w:rsidR="00424D51" w:rsidRPr="00236789">
        <w:rPr>
          <w:rStyle w:val="FootnoteReference"/>
          <w:rFonts w:ascii="Amnesty Trade Gothic Light" w:hAnsi="Amnesty Trade Gothic Light"/>
          <w:szCs w:val="18"/>
        </w:rPr>
        <w:footnoteReference w:id="76"/>
      </w:r>
      <w:r w:rsidR="00424D51" w:rsidRPr="00236789">
        <w:rPr>
          <w:rFonts w:ascii="Amnesty Trade Gothic Light" w:hAnsi="Amnesty Trade Gothic Light"/>
          <w:szCs w:val="18"/>
        </w:rPr>
        <w:t xml:space="preserve"> In an interview with </w:t>
      </w:r>
      <w:r w:rsidR="00FE30D5" w:rsidRPr="00236789">
        <w:rPr>
          <w:rFonts w:ascii="Amnesty Trade Gothic Light" w:hAnsi="Amnesty Trade Gothic Light"/>
          <w:i/>
          <w:iCs/>
          <w:szCs w:val="18"/>
        </w:rPr>
        <w:t>The</w:t>
      </w:r>
      <w:r w:rsidR="00FE30D5" w:rsidRPr="00236789">
        <w:rPr>
          <w:rFonts w:ascii="Amnesty Trade Gothic Light" w:hAnsi="Amnesty Trade Gothic Light"/>
          <w:szCs w:val="18"/>
        </w:rPr>
        <w:t xml:space="preserve"> </w:t>
      </w:r>
      <w:r w:rsidR="00424D51" w:rsidRPr="00236789">
        <w:rPr>
          <w:rFonts w:ascii="Amnesty Trade Gothic Light" w:hAnsi="Amnesty Trade Gothic Light"/>
          <w:i/>
          <w:szCs w:val="18"/>
        </w:rPr>
        <w:t xml:space="preserve">Wall Street Journal </w:t>
      </w:r>
      <w:r w:rsidR="00424D51" w:rsidRPr="00236789">
        <w:rPr>
          <w:rFonts w:ascii="Amnesty Trade Gothic Light" w:hAnsi="Amnesty Trade Gothic Light"/>
          <w:szCs w:val="18"/>
        </w:rPr>
        <w:t>on 13 July 2020, an IOM spokesperson again sounded the alarm</w:t>
      </w:r>
      <w:r w:rsidR="00381CCC" w:rsidRPr="00236789">
        <w:rPr>
          <w:rFonts w:ascii="Amnesty Trade Gothic Light" w:hAnsi="Amnesty Trade Gothic Light"/>
          <w:szCs w:val="18"/>
        </w:rPr>
        <w:t>, saying</w:t>
      </w:r>
      <w:r w:rsidR="00424D51" w:rsidRPr="00236789">
        <w:rPr>
          <w:rFonts w:ascii="Amnesty Trade Gothic Light" w:hAnsi="Amnesty Trade Gothic Light"/>
          <w:szCs w:val="18"/>
        </w:rPr>
        <w:t>: “more than half of the over 6,200 people returned to Libya this year remain unaccounted for after being loaded onto buses and driven away from the disembarkation points on the coast”.</w:t>
      </w:r>
      <w:r w:rsidR="00424D51" w:rsidRPr="00236789">
        <w:rPr>
          <w:rStyle w:val="FootnoteReference"/>
          <w:rFonts w:ascii="Amnesty Trade Gothic Light" w:hAnsi="Amnesty Trade Gothic Light"/>
          <w:szCs w:val="18"/>
        </w:rPr>
        <w:footnoteReference w:id="77"/>
      </w:r>
      <w:r w:rsidR="00424D51" w:rsidRPr="00236789">
        <w:rPr>
          <w:rFonts w:ascii="Amnesty Trade Gothic Light" w:hAnsi="Amnesty Trade Gothic Light"/>
          <w:szCs w:val="18"/>
        </w:rPr>
        <w:t xml:space="preserve"> In an article published by the New Humanitarian, an independent non-profit news organization, on 5 August, the same IOM spokesperson was quoted as saying: “We have also been told – and are hearing reports from community leaders – that people are going missing…</w:t>
      </w:r>
      <w:r w:rsidR="00E27FF3" w:rsidRPr="00236789">
        <w:rPr>
          <w:rFonts w:ascii="Amnesty Trade Gothic Light" w:hAnsi="Amnesty Trade Gothic Light"/>
          <w:szCs w:val="18"/>
        </w:rPr>
        <w:t xml:space="preserve"> </w:t>
      </w:r>
      <w:r w:rsidR="00424D51" w:rsidRPr="00236789">
        <w:rPr>
          <w:rFonts w:ascii="Amnesty Trade Gothic Light" w:hAnsi="Amnesty Trade Gothic Light"/>
          <w:szCs w:val="18"/>
        </w:rPr>
        <w:t>We feel the worst has happened, and that these locations [so-called “data collection and investigation facilities”] are being used to smuggle or traffic people.”</w:t>
      </w:r>
      <w:r w:rsidR="00424D51" w:rsidRPr="00236789">
        <w:rPr>
          <w:rStyle w:val="FootnoteReference"/>
          <w:rFonts w:ascii="Amnesty Trade Gothic Light" w:hAnsi="Amnesty Trade Gothic Light"/>
          <w:szCs w:val="18"/>
        </w:rPr>
        <w:footnoteReference w:id="78"/>
      </w:r>
      <w:r w:rsidR="00424D51" w:rsidRPr="00236789">
        <w:rPr>
          <w:rFonts w:ascii="Amnesty Trade Gothic Light" w:hAnsi="Amnesty Trade Gothic Light"/>
          <w:szCs w:val="18"/>
        </w:rPr>
        <w:t xml:space="preserve"> In its statement published in April 2020, IOM </w:t>
      </w:r>
      <w:r w:rsidR="5F72C4F1" w:rsidRPr="00236789">
        <w:rPr>
          <w:rFonts w:ascii="Amnesty Trade Gothic Light" w:hAnsi="Amnesty Trade Gothic Light"/>
          <w:szCs w:val="18"/>
        </w:rPr>
        <w:t>clarified</w:t>
      </w:r>
      <w:r w:rsidR="004F67F4" w:rsidRPr="00236789">
        <w:rPr>
          <w:rFonts w:ascii="Amnesty Trade Gothic Light" w:hAnsi="Amnesty Trade Gothic Light"/>
          <w:szCs w:val="18"/>
        </w:rPr>
        <w:t xml:space="preserve"> that it did</w:t>
      </w:r>
      <w:r w:rsidR="00424D51" w:rsidRPr="00236789">
        <w:rPr>
          <w:rFonts w:ascii="Amnesty Trade Gothic Light" w:hAnsi="Amnesty Trade Gothic Light"/>
          <w:szCs w:val="18"/>
        </w:rPr>
        <w:t xml:space="preserve"> not </w:t>
      </w:r>
      <w:r w:rsidR="004F67F4" w:rsidRPr="00236789">
        <w:rPr>
          <w:rFonts w:ascii="Amnesty Trade Gothic Light" w:hAnsi="Amnesty Trade Gothic Light"/>
          <w:szCs w:val="18"/>
        </w:rPr>
        <w:t>have</w:t>
      </w:r>
      <w:r w:rsidR="00424D51" w:rsidRPr="00236789">
        <w:rPr>
          <w:rFonts w:ascii="Amnesty Trade Gothic Light" w:hAnsi="Amnesty Trade Gothic Light"/>
          <w:szCs w:val="18"/>
        </w:rPr>
        <w:t xml:space="preserve"> access to these so-called “data collection and investigation facilities”.</w:t>
      </w:r>
      <w:r w:rsidR="00424D51" w:rsidRPr="00236789">
        <w:rPr>
          <w:rStyle w:val="FootnoteReference"/>
          <w:rFonts w:ascii="Amnesty Trade Gothic Light" w:hAnsi="Amnesty Trade Gothic Light"/>
          <w:szCs w:val="18"/>
        </w:rPr>
        <w:footnoteReference w:id="79"/>
      </w:r>
    </w:p>
    <w:p w14:paraId="3A4D541B" w14:textId="3C08743D" w:rsidR="00424D51" w:rsidRPr="00236789" w:rsidRDefault="00424D51" w:rsidP="00236789">
      <w:pPr>
        <w:pStyle w:val="RTBodyText"/>
        <w:rPr>
          <w:rFonts w:ascii="Amnesty Trade Gothic Light" w:hAnsi="Amnesty Trade Gothic Light"/>
          <w:szCs w:val="18"/>
        </w:rPr>
      </w:pPr>
      <w:r w:rsidRPr="00236789">
        <w:rPr>
          <w:rFonts w:ascii="Amnesty Trade Gothic Light" w:hAnsi="Amnesty Trade Gothic Light"/>
          <w:szCs w:val="18"/>
        </w:rPr>
        <w:t>According to information gathered by Amnesty International from individuals with direct knowledge of disembarkation in Tripoli,</w:t>
      </w:r>
      <w:r w:rsidRPr="00236789">
        <w:rPr>
          <w:rStyle w:val="FootnoteReference"/>
          <w:rFonts w:ascii="Amnesty Trade Gothic Light" w:hAnsi="Amnesty Trade Gothic Light"/>
          <w:szCs w:val="18"/>
        </w:rPr>
        <w:footnoteReference w:id="80"/>
      </w:r>
      <w:r w:rsidRPr="00236789">
        <w:rPr>
          <w:rFonts w:ascii="Amnesty Trade Gothic Light" w:hAnsi="Amnesty Trade Gothic Light"/>
          <w:szCs w:val="18"/>
        </w:rPr>
        <w:t xml:space="preserve"> in the course of 2020, the LCG has handed refugees and migrants to militias affiliated with the GNA including the Public Security Agency, a militia under the command of </w:t>
      </w:r>
      <w:r w:rsidRPr="00236789">
        <w:rPr>
          <w:rFonts w:ascii="Amnesty Trade Gothic Light" w:hAnsi="Amnesty Trade Gothic Light"/>
          <w:b/>
          <w:szCs w:val="18"/>
        </w:rPr>
        <w:t>Emad al-Tarabulsi</w:t>
      </w:r>
      <w:r w:rsidRPr="00236789">
        <w:rPr>
          <w:rFonts w:ascii="Amnesty Trade Gothic Light" w:hAnsi="Amnesty Trade Gothic Light"/>
          <w:szCs w:val="18"/>
        </w:rPr>
        <w:t xml:space="preserve">, which runs an unofficial detention facility </w:t>
      </w:r>
      <w:r w:rsidR="00BE1CDC" w:rsidRPr="00236789">
        <w:rPr>
          <w:rFonts w:ascii="Amnesty Trade Gothic Light" w:hAnsi="Amnesty Trade Gothic Light"/>
          <w:szCs w:val="18"/>
        </w:rPr>
        <w:t>in</w:t>
      </w:r>
      <w:r w:rsidRPr="00236789">
        <w:rPr>
          <w:rFonts w:ascii="Amnesty Trade Gothic Light" w:hAnsi="Amnesty Trade Gothic Light"/>
          <w:szCs w:val="18"/>
        </w:rPr>
        <w:t xml:space="preserve"> </w:t>
      </w:r>
      <w:r w:rsidR="6D5C9640" w:rsidRPr="00236789">
        <w:rPr>
          <w:rFonts w:ascii="Amnesty Trade Gothic Light" w:hAnsi="Amnesty Trade Gothic Light"/>
          <w:szCs w:val="18"/>
        </w:rPr>
        <w:t xml:space="preserve">one of its bases </w:t>
      </w:r>
      <w:r w:rsidR="00785857" w:rsidRPr="00236789">
        <w:rPr>
          <w:rFonts w:ascii="Amnesty Trade Gothic Light" w:hAnsi="Amnesty Trade Gothic Light"/>
          <w:szCs w:val="18"/>
        </w:rPr>
        <w:t>known</w:t>
      </w:r>
      <w:r w:rsidR="6D5C9640" w:rsidRPr="00236789">
        <w:rPr>
          <w:rFonts w:ascii="Amnesty Trade Gothic Light" w:hAnsi="Amnesty Trade Gothic Light"/>
          <w:szCs w:val="18"/>
        </w:rPr>
        <w:t xml:space="preserve"> as the </w:t>
      </w:r>
      <w:r w:rsidRPr="00236789">
        <w:rPr>
          <w:rFonts w:ascii="Amnesty Trade Gothic Light" w:hAnsi="Amnesty Trade Gothic Light"/>
          <w:szCs w:val="18"/>
        </w:rPr>
        <w:t>Tobacco Factory in Tripoli</w:t>
      </w:r>
      <w:r w:rsidR="21C4D11F" w:rsidRPr="00236789">
        <w:rPr>
          <w:rFonts w:ascii="Amnesty Trade Gothic Light" w:hAnsi="Amnesty Trade Gothic Light"/>
          <w:szCs w:val="18"/>
        </w:rPr>
        <w:t>, in reference to its former function</w:t>
      </w:r>
      <w:r w:rsidR="1815F905" w:rsidRPr="00236789">
        <w:rPr>
          <w:rFonts w:ascii="Amnesty Trade Gothic Light" w:hAnsi="Amnesty Trade Gothic Light"/>
          <w:szCs w:val="18"/>
        </w:rPr>
        <w:t xml:space="preserve">. </w:t>
      </w:r>
    </w:p>
    <w:p w14:paraId="43A06BF8" w14:textId="4B132DFC" w:rsidR="00424D51" w:rsidRDefault="00424D51" w:rsidP="00236789">
      <w:pPr>
        <w:pStyle w:val="RTBodyText"/>
        <w:rPr>
          <w:rFonts w:ascii="Amnesty Trade Gothic Light" w:hAnsi="Amnesty Trade Gothic Light"/>
          <w:szCs w:val="18"/>
        </w:rPr>
      </w:pPr>
      <w:r w:rsidRPr="00236789">
        <w:rPr>
          <w:rFonts w:ascii="Amnesty Trade Gothic Light" w:hAnsi="Amnesty Trade Gothic Light"/>
          <w:szCs w:val="18"/>
        </w:rPr>
        <w:t xml:space="preserve">Other refugees and migrants have </w:t>
      </w:r>
      <w:r w:rsidR="479B0315" w:rsidRPr="00236789">
        <w:rPr>
          <w:rFonts w:ascii="Amnesty Trade Gothic Light" w:hAnsi="Amnesty Trade Gothic Light"/>
          <w:szCs w:val="18"/>
        </w:rPr>
        <w:t>gone</w:t>
      </w:r>
      <w:r w:rsidR="00EB7CDA" w:rsidRPr="00236789">
        <w:rPr>
          <w:rFonts w:ascii="Amnesty Trade Gothic Light" w:hAnsi="Amnesty Trade Gothic Light"/>
          <w:szCs w:val="18"/>
        </w:rPr>
        <w:t xml:space="preserve"> missing</w:t>
      </w:r>
      <w:r w:rsidRPr="00236789">
        <w:rPr>
          <w:rFonts w:ascii="Amnesty Trade Gothic Light" w:hAnsi="Amnesty Trade Gothic Light"/>
          <w:szCs w:val="18"/>
        </w:rPr>
        <w:t xml:space="preserve"> after being taken from DCIM detention centres, where they were detained following disembarkation. According to a detainee </w:t>
      </w:r>
      <w:r w:rsidR="00BE1CDC" w:rsidRPr="00236789">
        <w:rPr>
          <w:rFonts w:ascii="Amnesty Trade Gothic Light" w:hAnsi="Amnesty Trade Gothic Light"/>
          <w:szCs w:val="18"/>
        </w:rPr>
        <w:t>in</w:t>
      </w:r>
      <w:r w:rsidRPr="00236789">
        <w:rPr>
          <w:rFonts w:ascii="Amnesty Trade Gothic Light" w:hAnsi="Amnesty Trade Gothic Light"/>
          <w:szCs w:val="18"/>
        </w:rPr>
        <w:t xml:space="preserve"> the Suq al-Khamis DCIM detention centre</w:t>
      </w:r>
      <w:r w:rsidR="00597437" w:rsidRPr="00236789">
        <w:rPr>
          <w:rFonts w:ascii="Amnesty Trade Gothic Light" w:hAnsi="Amnesty Trade Gothic Light"/>
          <w:szCs w:val="18"/>
        </w:rPr>
        <w:t xml:space="preserve"> in the city of </w:t>
      </w:r>
      <w:r w:rsidR="14D8FED3" w:rsidRPr="00236789">
        <w:rPr>
          <w:rFonts w:ascii="Amnesty Trade Gothic Light" w:hAnsi="Amnesty Trade Gothic Light"/>
          <w:szCs w:val="18"/>
        </w:rPr>
        <w:t>al-Khums</w:t>
      </w:r>
      <w:r w:rsidRPr="00236789">
        <w:rPr>
          <w:rFonts w:ascii="Amnesty Trade Gothic Light" w:hAnsi="Amnesty Trade Gothic Light"/>
          <w:szCs w:val="18"/>
        </w:rPr>
        <w:t>, in January 2020, 109 refugees and migrants were moved from the centre to an undisclosed location.</w:t>
      </w:r>
      <w:r w:rsidRPr="00236789">
        <w:rPr>
          <w:rStyle w:val="FootnoteReference"/>
          <w:rFonts w:ascii="Amnesty Trade Gothic Light" w:hAnsi="Amnesty Trade Gothic Light"/>
          <w:szCs w:val="18"/>
        </w:rPr>
        <w:footnoteReference w:id="81"/>
      </w:r>
      <w:r w:rsidRPr="00236789">
        <w:rPr>
          <w:rFonts w:ascii="Amnesty Trade Gothic Light" w:hAnsi="Amnesty Trade Gothic Light"/>
          <w:szCs w:val="18"/>
        </w:rPr>
        <w:t xml:space="preserve"> Their fate and whereabouts remain unknown. </w:t>
      </w:r>
    </w:p>
    <w:p w14:paraId="39D805D2" w14:textId="707DB772" w:rsidR="005A24D2" w:rsidRPr="005A24D2" w:rsidRDefault="005A24D2" w:rsidP="00236789">
      <w:pPr>
        <w:pStyle w:val="RTBodyText"/>
        <w:rPr>
          <w:rFonts w:ascii="Amnesty Trade Gothic Light" w:hAnsi="Amnesty Trade Gothic Light"/>
          <w:b/>
          <w:bCs/>
          <w:szCs w:val="18"/>
        </w:rPr>
      </w:pPr>
      <w:r w:rsidRPr="005A24D2">
        <w:rPr>
          <w:rFonts w:ascii="Amnesty Trade Gothic Light" w:hAnsi="Amnesty Trade Gothic Light"/>
          <w:b/>
          <w:bCs/>
          <w:szCs w:val="18"/>
        </w:rPr>
        <w:t>BOX</w:t>
      </w:r>
      <w:r>
        <w:rPr>
          <w:rFonts w:ascii="Amnesty Trade Gothic Light" w:hAnsi="Amnesty Trade Gothic Light"/>
          <w:b/>
          <w:bCs/>
          <w:szCs w:val="18"/>
        </w:rPr>
        <w:t xml:space="preserve"> – Enforced disappearances </w:t>
      </w:r>
    </w:p>
    <w:p w14:paraId="7C5AF2F7" w14:textId="1235D7C5" w:rsidR="00424D51" w:rsidRPr="00236789" w:rsidRDefault="00424D51" w:rsidP="00236789">
      <w:pPr>
        <w:pStyle w:val="RTBodyText"/>
        <w:rPr>
          <w:rFonts w:ascii="Amnesty Trade Gothic Light" w:hAnsi="Amnesty Trade Gothic Light"/>
          <w:szCs w:val="18"/>
        </w:rPr>
      </w:pPr>
      <w:r w:rsidRPr="00236789">
        <w:rPr>
          <w:rFonts w:ascii="Amnesty Trade Gothic Light" w:hAnsi="Amnesty Trade Gothic Light"/>
          <w:szCs w:val="18"/>
        </w:rPr>
        <w:t xml:space="preserve">The International Convention for the Protection of All Persons from Enforced Disappearance </w:t>
      </w:r>
      <w:r w:rsidR="3BD61626" w:rsidRPr="00236789">
        <w:rPr>
          <w:rFonts w:ascii="Amnesty Trade Gothic Light" w:hAnsi="Amnesty Trade Gothic Light"/>
          <w:szCs w:val="18"/>
        </w:rPr>
        <w:t>defines</w:t>
      </w:r>
      <w:r w:rsidRPr="00236789">
        <w:rPr>
          <w:rFonts w:ascii="Amnesty Trade Gothic Light" w:hAnsi="Amnesty Trade Gothic Light"/>
          <w:szCs w:val="18"/>
        </w:rPr>
        <w:t xml:space="preserve"> enforced disappearance as the “arrest, detention, abduction or any other form of deprivation of liberty carried out by agents of the state or by persons or groups of persons acting with the authorization, support or acquiescence of the state… followed either by a refusal to acknowledge the deprivation of liberty or by concealment of the fate or whereabouts of the disappeared person, which places such a person outside the protection of the law”.  </w:t>
      </w:r>
    </w:p>
    <w:p w14:paraId="4827E0D2" w14:textId="0D04DC0F" w:rsidR="00424D51" w:rsidRPr="00236789" w:rsidRDefault="00424D51" w:rsidP="00236789">
      <w:pPr>
        <w:pStyle w:val="RTBodyText"/>
        <w:rPr>
          <w:rFonts w:ascii="Amnesty Trade Gothic Light" w:hAnsi="Amnesty Trade Gothic Light"/>
          <w:szCs w:val="18"/>
        </w:rPr>
      </w:pPr>
      <w:r w:rsidRPr="00236789">
        <w:rPr>
          <w:rFonts w:ascii="Amnesty Trade Gothic Light" w:hAnsi="Amnesty Trade Gothic Light"/>
          <w:szCs w:val="18"/>
        </w:rPr>
        <w:t xml:space="preserve">A 2017 report by </w:t>
      </w:r>
      <w:r w:rsidR="001F1894" w:rsidRPr="00236789">
        <w:rPr>
          <w:rFonts w:ascii="Amnesty Trade Gothic Light" w:hAnsi="Amnesty Trade Gothic Light"/>
          <w:szCs w:val="18"/>
        </w:rPr>
        <w:t xml:space="preserve">the </w:t>
      </w:r>
      <w:r w:rsidRPr="00236789">
        <w:rPr>
          <w:rFonts w:ascii="Amnesty Trade Gothic Light" w:hAnsi="Amnesty Trade Gothic Light"/>
          <w:szCs w:val="18"/>
        </w:rPr>
        <w:t xml:space="preserve">UN Working Group on Enforced or Involuntary Disappearances (WGEID) found: </w:t>
      </w:r>
    </w:p>
    <w:p w14:paraId="3CE8B221" w14:textId="77777777" w:rsidR="00424D51" w:rsidRPr="001D2C41" w:rsidRDefault="00424D51" w:rsidP="00424D51">
      <w:pPr>
        <w:pStyle w:val="RTSmallQuoteText"/>
      </w:pPr>
      <w:r w:rsidRPr="001D2C41">
        <w:t>“Where the disappearances of migrants are carried out primarily by non-State actors but with the direct or indirect involvement of State authorities, those acts would clearly be characterized as enforced disappearances.”</w:t>
      </w:r>
      <w:r w:rsidRPr="001D2C41">
        <w:rPr>
          <w:rStyle w:val="FootnoteReference"/>
        </w:rPr>
        <w:footnoteReference w:id="82"/>
      </w:r>
    </w:p>
    <w:p w14:paraId="46066DA9" w14:textId="7B86559E" w:rsidR="00424D51" w:rsidRDefault="00424D51" w:rsidP="00236789">
      <w:pPr>
        <w:pStyle w:val="RTBodyText"/>
        <w:rPr>
          <w:rFonts w:ascii="Amnesty Trade Gothic Light" w:hAnsi="Amnesty Trade Gothic Light"/>
        </w:rPr>
      </w:pPr>
      <w:r w:rsidRPr="00236789">
        <w:rPr>
          <w:rFonts w:ascii="Amnesty Trade Gothic Light" w:hAnsi="Amnesty Trade Gothic Light"/>
        </w:rPr>
        <w:t xml:space="preserve">The WGEID report considered the situation in Libya to be an example of “disappearances of migrants as a possible consequence of the criminal conduct of mainly non-State actors, notably smugglers and/or traffickers, which can constitute enforced disappearance owing to the involvement </w:t>
      </w:r>
      <w:r w:rsidR="009F1CD5">
        <w:rPr>
          <w:rFonts w:ascii="Amnesty Trade Gothic Light" w:hAnsi="Amnesty Trade Gothic Light"/>
        </w:rPr>
        <w:t>-</w:t>
      </w:r>
      <w:r w:rsidRPr="00236789">
        <w:rPr>
          <w:rFonts w:ascii="Amnesty Trade Gothic Light" w:hAnsi="Amnesty Trade Gothic Light"/>
        </w:rPr>
        <w:t xml:space="preserve"> direct or indirect </w:t>
      </w:r>
      <w:r w:rsidR="009F1CD5">
        <w:rPr>
          <w:rFonts w:ascii="Amnesty Trade Gothic Light" w:hAnsi="Amnesty Trade Gothic Light"/>
        </w:rPr>
        <w:t>-</w:t>
      </w:r>
      <w:r w:rsidRPr="00236789">
        <w:rPr>
          <w:rFonts w:ascii="Amnesty Trade Gothic Light" w:hAnsi="Amnesty Trade Gothic Light"/>
        </w:rPr>
        <w:t xml:space="preserve"> of official authorities”</w:t>
      </w:r>
      <w:r w:rsidR="00EC7ECD" w:rsidRPr="00236789">
        <w:rPr>
          <w:rFonts w:ascii="Amnesty Trade Gothic Light" w:hAnsi="Amnesty Trade Gothic Light"/>
        </w:rPr>
        <w:t>.</w:t>
      </w:r>
      <w:r w:rsidRPr="00236789">
        <w:rPr>
          <w:rStyle w:val="FootnoteReference"/>
          <w:rFonts w:ascii="Amnesty Trade Gothic Light" w:hAnsi="Amnesty Trade Gothic Light"/>
        </w:rPr>
        <w:footnoteReference w:id="83"/>
      </w:r>
    </w:p>
    <w:p w14:paraId="5FCF9962" w14:textId="2F32C44E" w:rsidR="005A24D2" w:rsidRPr="005A24D2" w:rsidRDefault="005A24D2" w:rsidP="00236789">
      <w:pPr>
        <w:pStyle w:val="RTBodyText"/>
        <w:rPr>
          <w:rFonts w:ascii="Amnesty Trade Gothic Light" w:hAnsi="Amnesty Trade Gothic Light"/>
          <w:b/>
          <w:bCs/>
        </w:rPr>
      </w:pPr>
      <w:r w:rsidRPr="005A24D2">
        <w:rPr>
          <w:rFonts w:ascii="Amnesty Trade Gothic Light" w:hAnsi="Amnesty Trade Gothic Light"/>
          <w:b/>
          <w:bCs/>
        </w:rPr>
        <w:t>END BOX</w:t>
      </w:r>
    </w:p>
    <w:p w14:paraId="7FA9C5C8" w14:textId="45E2E047" w:rsidR="00151267" w:rsidRPr="00236789" w:rsidRDefault="00424D51" w:rsidP="00236789">
      <w:pPr>
        <w:pStyle w:val="RTBodyText"/>
        <w:rPr>
          <w:rFonts w:ascii="Amnesty Trade Gothic Light" w:hAnsi="Amnesty Trade Gothic Light"/>
          <w:highlight w:val="red"/>
          <w:lang w:bidi="ar-EG"/>
        </w:rPr>
      </w:pPr>
      <w:r w:rsidRPr="00236789">
        <w:rPr>
          <w:rFonts w:ascii="Amnesty Trade Gothic Light" w:hAnsi="Amnesty Trade Gothic Light"/>
        </w:rPr>
        <w:t>Refugees and migrants in Libya deprived of their liberty by state agents or militias affiliated to the state or by non-state actors</w:t>
      </w:r>
      <w:r w:rsidR="00FC506D" w:rsidRPr="00236789">
        <w:rPr>
          <w:rFonts w:ascii="Amnesty Trade Gothic Light" w:hAnsi="Amnesty Trade Gothic Light"/>
        </w:rPr>
        <w:t>,</w:t>
      </w:r>
      <w:r w:rsidRPr="00236789">
        <w:rPr>
          <w:rFonts w:ascii="Amnesty Trade Gothic Light" w:hAnsi="Amnesty Trade Gothic Light"/>
        </w:rPr>
        <w:t xml:space="preserve"> including armed groups, traffickers and </w:t>
      </w:r>
      <w:r w:rsidR="0011255C" w:rsidRPr="00236789">
        <w:rPr>
          <w:rFonts w:ascii="Amnesty Trade Gothic Light" w:hAnsi="Amnesty Trade Gothic Light"/>
        </w:rPr>
        <w:t>others engaged in</w:t>
      </w:r>
      <w:r w:rsidRPr="00236789">
        <w:rPr>
          <w:rFonts w:ascii="Amnesty Trade Gothic Light" w:hAnsi="Amnesty Trade Gothic Light"/>
        </w:rPr>
        <w:t xml:space="preserve"> criminal </w:t>
      </w:r>
      <w:r w:rsidR="0011255C" w:rsidRPr="00236789">
        <w:rPr>
          <w:rFonts w:ascii="Amnesty Trade Gothic Light" w:hAnsi="Amnesty Trade Gothic Light"/>
        </w:rPr>
        <w:t>activities</w:t>
      </w:r>
      <w:r w:rsidRPr="00236789">
        <w:rPr>
          <w:rFonts w:ascii="Amnesty Trade Gothic Light" w:hAnsi="Amnesty Trade Gothic Light"/>
        </w:rPr>
        <w:t xml:space="preserve"> with the authorization, support or acquiescence of state agents</w:t>
      </w:r>
      <w:r w:rsidR="00FC506D" w:rsidRPr="00236789">
        <w:rPr>
          <w:rFonts w:ascii="Amnesty Trade Gothic Light" w:hAnsi="Amnesty Trade Gothic Light"/>
        </w:rPr>
        <w:t>,</w:t>
      </w:r>
      <w:r w:rsidRPr="00236789">
        <w:rPr>
          <w:rFonts w:ascii="Amnesty Trade Gothic Light" w:hAnsi="Amnesty Trade Gothic Light"/>
        </w:rPr>
        <w:t xml:space="preserve"> including members of the LCG or DCIM, are victims of enforced disappearance, as those responsible for their deprivation of liberty consistently refuse to reveal their fate or whereabouts and place them outside the protection of the law. Over the course of 2020, both the LCG and DCIM have been involved in the enforced disappearances of refugees and migrants by transferring them </w:t>
      </w:r>
      <w:r w:rsidRPr="00B568C9">
        <w:rPr>
          <w:rFonts w:ascii="Amnesty Trade Gothic Light" w:hAnsi="Amnesty Trade Gothic Light"/>
        </w:rPr>
        <w:t xml:space="preserve">to </w:t>
      </w:r>
      <w:r w:rsidR="0031341A" w:rsidRPr="00B568C9">
        <w:rPr>
          <w:rFonts w:ascii="Amnesty Trade Gothic Light" w:hAnsi="Amnesty Trade Gothic Light"/>
        </w:rPr>
        <w:t xml:space="preserve">unofficial </w:t>
      </w:r>
      <w:r w:rsidRPr="00B568C9">
        <w:rPr>
          <w:rFonts w:ascii="Amnesty Trade Gothic Light" w:hAnsi="Amnesty Trade Gothic Light"/>
        </w:rPr>
        <w:t>places of detention, including the so-called “data collection and investigation facilities” and the Tobacco Factory</w:t>
      </w:r>
      <w:r w:rsidR="001E29A5" w:rsidRPr="00B568C9">
        <w:rPr>
          <w:rFonts w:ascii="Amnesty Trade Gothic Light" w:hAnsi="Amnesty Trade Gothic Light"/>
        </w:rPr>
        <w:t xml:space="preserve">, </w:t>
      </w:r>
      <w:r w:rsidR="00DF0157" w:rsidRPr="00B568C9">
        <w:rPr>
          <w:rFonts w:ascii="Amnesty Trade Gothic Light" w:hAnsi="Amnesty Trade Gothic Light"/>
        </w:rPr>
        <w:t>as well as</w:t>
      </w:r>
      <w:r w:rsidR="001E29A5" w:rsidRPr="00B568C9">
        <w:rPr>
          <w:rFonts w:ascii="Amnesty Trade Gothic Light" w:hAnsi="Amnesty Trade Gothic Light"/>
        </w:rPr>
        <w:t xml:space="preserve"> other, undisclosed locations</w:t>
      </w:r>
      <w:r w:rsidRPr="00B568C9">
        <w:rPr>
          <w:rFonts w:ascii="Amnesty Trade Gothic Light" w:hAnsi="Amnesty Trade Gothic Light"/>
        </w:rPr>
        <w:t xml:space="preserve">. </w:t>
      </w:r>
      <w:r w:rsidR="00DF0157" w:rsidRPr="00B568C9">
        <w:rPr>
          <w:rFonts w:ascii="Amnesty Trade Gothic Light" w:hAnsi="Amnesty Trade Gothic Light"/>
        </w:rPr>
        <w:t>As already stated, the Tobacco Factory is known to be controlled by a militia</w:t>
      </w:r>
      <w:r w:rsidR="00DE6D5C" w:rsidRPr="00B568C9">
        <w:rPr>
          <w:rFonts w:ascii="Amnesty Trade Gothic Light" w:hAnsi="Amnesty Trade Gothic Light"/>
        </w:rPr>
        <w:t xml:space="preserve">. The so-called “data collection and investigation facilities” </w:t>
      </w:r>
      <w:r w:rsidR="001C1676" w:rsidRPr="00B568C9">
        <w:rPr>
          <w:rFonts w:ascii="Amnesty Trade Gothic Light" w:hAnsi="Amnesty Trade Gothic Light"/>
        </w:rPr>
        <w:t>are</w:t>
      </w:r>
      <w:r w:rsidR="00DF747D" w:rsidRPr="00B568C9">
        <w:rPr>
          <w:rFonts w:ascii="Amnesty Trade Gothic Light" w:hAnsi="Amnesty Trade Gothic Light"/>
        </w:rPr>
        <w:t xml:space="preserve"> </w:t>
      </w:r>
      <w:r w:rsidR="00785857" w:rsidRPr="00B568C9">
        <w:rPr>
          <w:rFonts w:ascii="Amnesty Trade Gothic Light" w:hAnsi="Amnesty Trade Gothic Light"/>
        </w:rPr>
        <w:t>nominally under</w:t>
      </w:r>
      <w:r w:rsidR="00930472" w:rsidRPr="00B568C9">
        <w:rPr>
          <w:rFonts w:ascii="Amnesty Trade Gothic Light" w:hAnsi="Amnesty Trade Gothic Light"/>
        </w:rPr>
        <w:t xml:space="preserve"> the authority of</w:t>
      </w:r>
      <w:r w:rsidR="00FC50C7" w:rsidRPr="00B568C9">
        <w:rPr>
          <w:rFonts w:ascii="Amnesty Trade Gothic Light" w:hAnsi="Amnesty Trade Gothic Light"/>
        </w:rPr>
        <w:t xml:space="preserve"> </w:t>
      </w:r>
      <w:r w:rsidR="00154E23" w:rsidRPr="00B568C9">
        <w:rPr>
          <w:rFonts w:ascii="Amnesty Trade Gothic Light" w:hAnsi="Amnesty Trade Gothic Light"/>
        </w:rPr>
        <w:t>the</w:t>
      </w:r>
      <w:r w:rsidR="00154E23" w:rsidRPr="00236789">
        <w:rPr>
          <w:rFonts w:ascii="Amnesty Trade Gothic Light" w:hAnsi="Amnesty Trade Gothic Light"/>
        </w:rPr>
        <w:t xml:space="preserve"> </w:t>
      </w:r>
      <w:r w:rsidR="00785857" w:rsidRPr="00236789">
        <w:rPr>
          <w:rFonts w:ascii="Amnesty Trade Gothic Light" w:hAnsi="Amnesty Trade Gothic Light"/>
        </w:rPr>
        <w:t>m</w:t>
      </w:r>
      <w:r w:rsidR="00154E23" w:rsidRPr="00236789">
        <w:rPr>
          <w:rFonts w:ascii="Amnesty Trade Gothic Light" w:hAnsi="Amnesty Trade Gothic Light"/>
        </w:rPr>
        <w:t xml:space="preserve">inistry of </w:t>
      </w:r>
      <w:r w:rsidR="00785857" w:rsidRPr="00236789">
        <w:rPr>
          <w:rFonts w:ascii="Amnesty Trade Gothic Light" w:hAnsi="Amnesty Trade Gothic Light"/>
        </w:rPr>
        <w:t>i</w:t>
      </w:r>
      <w:r w:rsidR="00154E23" w:rsidRPr="00236789">
        <w:rPr>
          <w:rFonts w:ascii="Amnesty Trade Gothic Light" w:hAnsi="Amnesty Trade Gothic Light"/>
        </w:rPr>
        <w:t>nterior.</w:t>
      </w:r>
    </w:p>
    <w:p w14:paraId="2F157E3F" w14:textId="0241C597" w:rsidR="00424D51" w:rsidRPr="001D2C41" w:rsidRDefault="32909FC3" w:rsidP="00424D51">
      <w:pPr>
        <w:pStyle w:val="RTNumberedHeading"/>
      </w:pPr>
      <w:bookmarkStart w:id="16" w:name="_Toc46920501"/>
      <w:bookmarkStart w:id="17" w:name="_Toc51319138"/>
      <w:r w:rsidRPr="001D2C41">
        <w:t>A</w:t>
      </w:r>
      <w:r w:rsidR="000E11F1" w:rsidRPr="001D2C41">
        <w:t xml:space="preserve">rrests </w:t>
      </w:r>
      <w:r w:rsidR="5F1129C4" w:rsidRPr="001D2C41">
        <w:t>and</w:t>
      </w:r>
      <w:r w:rsidRPr="001D2C41">
        <w:t xml:space="preserve"> </w:t>
      </w:r>
      <w:r w:rsidR="000E11F1" w:rsidRPr="001D2C41">
        <w:t>Abductions</w:t>
      </w:r>
      <w:r w:rsidRPr="001D2C41">
        <w:t xml:space="preserve"> </w:t>
      </w:r>
      <w:bookmarkEnd w:id="16"/>
      <w:r w:rsidR="6611B775" w:rsidRPr="001D2C41">
        <w:t>with</w:t>
      </w:r>
      <w:r w:rsidR="685B56A9" w:rsidRPr="001D2C41">
        <w:t>in Libya</w:t>
      </w:r>
      <w:bookmarkEnd w:id="17"/>
      <w:r w:rsidRPr="001D2C41">
        <w:t xml:space="preserve"> </w:t>
      </w:r>
    </w:p>
    <w:p w14:paraId="669902A3" w14:textId="4A86F9AC" w:rsidR="00424D51" w:rsidRPr="00236789" w:rsidRDefault="00424D51" w:rsidP="00236789">
      <w:pPr>
        <w:pStyle w:val="RTBodyText"/>
        <w:rPr>
          <w:rFonts w:ascii="Amnesty Trade Gothic Light" w:hAnsi="Amnesty Trade Gothic Light"/>
          <w:szCs w:val="18"/>
        </w:rPr>
      </w:pPr>
      <w:r w:rsidRPr="00236789">
        <w:rPr>
          <w:rFonts w:ascii="Amnesty Trade Gothic Light" w:hAnsi="Amnesty Trade Gothic Light"/>
          <w:szCs w:val="18"/>
        </w:rPr>
        <w:t xml:space="preserve">Refugees and migrants in Libya </w:t>
      </w:r>
      <w:r w:rsidR="3F1F277F" w:rsidRPr="00236789">
        <w:rPr>
          <w:rFonts w:ascii="Amnesty Trade Gothic Light" w:hAnsi="Amnesty Trade Gothic Light"/>
          <w:szCs w:val="18"/>
        </w:rPr>
        <w:t>live</w:t>
      </w:r>
      <w:r w:rsidR="00CE63D4" w:rsidRPr="00236789">
        <w:rPr>
          <w:rFonts w:ascii="Amnesty Trade Gothic Light" w:hAnsi="Amnesty Trade Gothic Light"/>
          <w:szCs w:val="18"/>
        </w:rPr>
        <w:t xml:space="preserve"> under constant</w:t>
      </w:r>
      <w:r w:rsidRPr="00236789">
        <w:rPr>
          <w:rFonts w:ascii="Amnesty Trade Gothic Light" w:hAnsi="Amnesty Trade Gothic Light"/>
          <w:szCs w:val="18"/>
        </w:rPr>
        <w:t xml:space="preserve"> risk of being rounded</w:t>
      </w:r>
      <w:r w:rsidR="00226AA6" w:rsidRPr="00236789">
        <w:rPr>
          <w:rFonts w:ascii="Amnesty Trade Gothic Light" w:hAnsi="Amnesty Trade Gothic Light"/>
          <w:szCs w:val="18"/>
        </w:rPr>
        <w:t xml:space="preserve"> </w:t>
      </w:r>
      <w:r w:rsidRPr="00236789">
        <w:rPr>
          <w:rFonts w:ascii="Amnesty Trade Gothic Light" w:hAnsi="Amnesty Trade Gothic Light"/>
          <w:szCs w:val="18"/>
        </w:rPr>
        <w:t xml:space="preserve">up from their homes, streets or at checkpoints by militias, armed groups and security forces, as well as traffickers and </w:t>
      </w:r>
      <w:r w:rsidR="00613A53" w:rsidRPr="00236789">
        <w:rPr>
          <w:rFonts w:ascii="Amnesty Trade Gothic Light" w:hAnsi="Amnesty Trade Gothic Light"/>
          <w:szCs w:val="18"/>
        </w:rPr>
        <w:t xml:space="preserve">others engaged in </w:t>
      </w:r>
      <w:r w:rsidRPr="00236789">
        <w:rPr>
          <w:rFonts w:ascii="Amnesty Trade Gothic Light" w:hAnsi="Amnesty Trade Gothic Light"/>
          <w:szCs w:val="18"/>
        </w:rPr>
        <w:t xml:space="preserve">criminal </w:t>
      </w:r>
      <w:r w:rsidR="532DEB4D" w:rsidRPr="00236789">
        <w:rPr>
          <w:rFonts w:ascii="Amnesty Trade Gothic Light" w:hAnsi="Amnesty Trade Gothic Light"/>
          <w:szCs w:val="18"/>
        </w:rPr>
        <w:t>activities</w:t>
      </w:r>
      <w:r w:rsidR="32909FC3" w:rsidRPr="00236789">
        <w:rPr>
          <w:rFonts w:ascii="Amnesty Trade Gothic Light" w:hAnsi="Amnesty Trade Gothic Light"/>
          <w:szCs w:val="18"/>
        </w:rPr>
        <w:t>.</w:t>
      </w:r>
      <w:r w:rsidRPr="00236789">
        <w:rPr>
          <w:rFonts w:ascii="Amnesty Trade Gothic Light" w:hAnsi="Amnesty Trade Gothic Light"/>
          <w:szCs w:val="18"/>
        </w:rPr>
        <w:t xml:space="preserve"> </w:t>
      </w:r>
      <w:r w:rsidR="006F224F" w:rsidRPr="00236789">
        <w:rPr>
          <w:rFonts w:ascii="Amnesty Trade Gothic Light" w:hAnsi="Amnesty Trade Gothic Light"/>
          <w:szCs w:val="18"/>
        </w:rPr>
        <w:t xml:space="preserve">Some </w:t>
      </w:r>
      <w:r w:rsidR="00897725" w:rsidRPr="00236789">
        <w:rPr>
          <w:rFonts w:ascii="Amnesty Trade Gothic Light" w:hAnsi="Amnesty Trade Gothic Light"/>
          <w:szCs w:val="18"/>
        </w:rPr>
        <w:t>are asked to pay</w:t>
      </w:r>
      <w:r w:rsidR="002421C3" w:rsidRPr="00236789">
        <w:rPr>
          <w:rFonts w:ascii="Amnesty Trade Gothic Light" w:hAnsi="Amnesty Trade Gothic Light"/>
          <w:szCs w:val="18"/>
        </w:rPr>
        <w:t xml:space="preserve"> ransom</w:t>
      </w:r>
      <w:r w:rsidR="00897725" w:rsidRPr="00236789">
        <w:rPr>
          <w:rFonts w:ascii="Amnesty Trade Gothic Light" w:hAnsi="Amnesty Trade Gothic Light"/>
          <w:szCs w:val="18"/>
        </w:rPr>
        <w:t>s to secure their release</w:t>
      </w:r>
      <w:r w:rsidR="002421C3" w:rsidRPr="00236789">
        <w:rPr>
          <w:rFonts w:ascii="Amnesty Trade Gothic Light" w:hAnsi="Amnesty Trade Gothic Light"/>
          <w:szCs w:val="18"/>
        </w:rPr>
        <w:t xml:space="preserve">. </w:t>
      </w:r>
      <w:r w:rsidRPr="00236789">
        <w:rPr>
          <w:rFonts w:ascii="Amnesty Trade Gothic Light" w:hAnsi="Amnesty Trade Gothic Light"/>
          <w:szCs w:val="18"/>
        </w:rPr>
        <w:t xml:space="preserve">All 32 refugees and migrants interviewed by Amnesty International in preparation for this report were arrested or abducted at least once during their stay in Libya, and many have been held in more than one detention facility. </w:t>
      </w:r>
      <w:r w:rsidR="77B88B96" w:rsidRPr="00236789">
        <w:rPr>
          <w:rFonts w:ascii="Amnesty Trade Gothic Light" w:hAnsi="Amnesty Trade Gothic Light"/>
          <w:szCs w:val="18"/>
        </w:rPr>
        <w:t>All those interviewed for the report were held for ransom at least once.</w:t>
      </w:r>
    </w:p>
    <w:p w14:paraId="1707198F" w14:textId="04B37100" w:rsidR="00424D51" w:rsidRPr="00236789" w:rsidRDefault="722F6B1D" w:rsidP="00236789">
      <w:pPr>
        <w:pStyle w:val="RTBodyText"/>
        <w:rPr>
          <w:rFonts w:ascii="Amnesty Trade Gothic Light" w:hAnsi="Amnesty Trade Gothic Light"/>
          <w:szCs w:val="18"/>
        </w:rPr>
      </w:pPr>
      <w:r w:rsidRPr="00236789">
        <w:rPr>
          <w:rFonts w:ascii="Amnesty Trade Gothic Light" w:hAnsi="Amnesty Trade Gothic Light"/>
          <w:szCs w:val="18"/>
        </w:rPr>
        <w:t>R</w:t>
      </w:r>
      <w:r w:rsidR="32909FC3" w:rsidRPr="00236789">
        <w:rPr>
          <w:rFonts w:ascii="Amnesty Trade Gothic Light" w:hAnsi="Amnesty Trade Gothic Light"/>
          <w:szCs w:val="18"/>
        </w:rPr>
        <w:t>efugees</w:t>
      </w:r>
      <w:r w:rsidR="00424D51" w:rsidRPr="00236789">
        <w:rPr>
          <w:rFonts w:ascii="Amnesty Trade Gothic Light" w:hAnsi="Amnesty Trade Gothic Light"/>
          <w:szCs w:val="18"/>
        </w:rPr>
        <w:t xml:space="preserve"> and migrants in an irregular situation, </w:t>
      </w:r>
      <w:r w:rsidR="00EB544F" w:rsidRPr="00236789">
        <w:rPr>
          <w:rFonts w:ascii="Amnesty Trade Gothic Light" w:hAnsi="Amnesty Trade Gothic Light"/>
          <w:szCs w:val="18"/>
        </w:rPr>
        <w:t xml:space="preserve">because they do not have </w:t>
      </w:r>
      <w:r w:rsidR="007E36A5" w:rsidRPr="00236789">
        <w:rPr>
          <w:rFonts w:ascii="Amnesty Trade Gothic Light" w:hAnsi="Amnesty Trade Gothic Light"/>
          <w:szCs w:val="18"/>
        </w:rPr>
        <w:t>valid visas</w:t>
      </w:r>
      <w:r w:rsidR="00EB544F" w:rsidRPr="00236789">
        <w:rPr>
          <w:rFonts w:ascii="Amnesty Trade Gothic Light" w:hAnsi="Amnesty Trade Gothic Light"/>
          <w:szCs w:val="18"/>
        </w:rPr>
        <w:t xml:space="preserve"> or</w:t>
      </w:r>
      <w:r w:rsidR="007E36A5" w:rsidRPr="00236789">
        <w:rPr>
          <w:rFonts w:ascii="Amnesty Trade Gothic Light" w:hAnsi="Amnesty Trade Gothic Light"/>
          <w:szCs w:val="18"/>
        </w:rPr>
        <w:t xml:space="preserve"> permits or, in some cases, any documentation at </w:t>
      </w:r>
      <w:r w:rsidR="13B0C0DF" w:rsidRPr="00236789">
        <w:rPr>
          <w:rFonts w:ascii="Amnesty Trade Gothic Light" w:hAnsi="Amnesty Trade Gothic Light"/>
          <w:szCs w:val="18"/>
        </w:rPr>
        <w:t>all</w:t>
      </w:r>
      <w:r w:rsidR="00424D51" w:rsidRPr="00236789">
        <w:rPr>
          <w:rFonts w:ascii="Amnesty Trade Gothic Light" w:hAnsi="Amnesty Trade Gothic Light"/>
          <w:szCs w:val="18"/>
        </w:rPr>
        <w:t xml:space="preserve">, are at particular risk of arrest. The Libyan authorities and those in de facto control of territory do not make any distinction between migrants, individuals in need of international protection and survivors of trafficking. DCIM detention centres across Libya as well as the General Administration for Coastal Security (GACS), a body under the ministry of interior responsible for monitoring Libyan coastal waters and </w:t>
      </w:r>
      <w:r w:rsidR="00806569" w:rsidRPr="00236789">
        <w:rPr>
          <w:rFonts w:ascii="Amnesty Trade Gothic Light" w:hAnsi="Amnesty Trade Gothic Light"/>
          <w:szCs w:val="18"/>
        </w:rPr>
        <w:t>maintaining security</w:t>
      </w:r>
      <w:r w:rsidR="00424D51" w:rsidRPr="00236789">
        <w:rPr>
          <w:rFonts w:ascii="Amnesty Trade Gothic Light" w:hAnsi="Amnesty Trade Gothic Light"/>
          <w:szCs w:val="18"/>
        </w:rPr>
        <w:t xml:space="preserve"> </w:t>
      </w:r>
      <w:r w:rsidR="00806569" w:rsidRPr="00236789">
        <w:rPr>
          <w:rFonts w:ascii="Amnesty Trade Gothic Light" w:hAnsi="Amnesty Trade Gothic Light"/>
          <w:szCs w:val="18"/>
        </w:rPr>
        <w:t xml:space="preserve">of movement </w:t>
      </w:r>
      <w:r w:rsidR="00424D51" w:rsidRPr="00236789">
        <w:rPr>
          <w:rFonts w:ascii="Amnesty Trade Gothic Light" w:hAnsi="Amnesty Trade Gothic Light"/>
          <w:szCs w:val="18"/>
        </w:rPr>
        <w:t>on coastal areas,</w:t>
      </w:r>
      <w:r w:rsidR="00424D51" w:rsidRPr="00236789">
        <w:rPr>
          <w:rStyle w:val="FootnoteReference"/>
          <w:rFonts w:ascii="Amnesty Trade Gothic Light" w:hAnsi="Amnesty Trade Gothic Light"/>
          <w:szCs w:val="18"/>
        </w:rPr>
        <w:footnoteReference w:id="84"/>
      </w:r>
      <w:r w:rsidR="00424D51" w:rsidRPr="00236789">
        <w:rPr>
          <w:rFonts w:ascii="Amnesty Trade Gothic Light" w:hAnsi="Amnesty Trade Gothic Light"/>
          <w:szCs w:val="18"/>
        </w:rPr>
        <w:t xml:space="preserve"> periodically announce the arrests of “illegal” migrants on their social media pages. For instance, the </w:t>
      </w:r>
      <w:r w:rsidR="00424D51" w:rsidRPr="00236789">
        <w:rPr>
          <w:rFonts w:ascii="Amnesty Trade Gothic Light" w:hAnsi="Amnesty Trade Gothic Light"/>
          <w:color w:val="auto"/>
          <w:szCs w:val="18"/>
        </w:rPr>
        <w:t xml:space="preserve">GACS </w:t>
      </w:r>
      <w:hyperlink r:id="rId21" w:history="1">
        <w:r w:rsidR="00424D51" w:rsidRPr="00236789">
          <w:rPr>
            <w:rStyle w:val="Hyperlink"/>
            <w:rFonts w:ascii="Amnesty Trade Gothic Light" w:hAnsi="Amnesty Trade Gothic Light"/>
            <w:color w:val="auto"/>
            <w:szCs w:val="18"/>
            <w:u w:val="none"/>
          </w:rPr>
          <w:t>announced</w:t>
        </w:r>
      </w:hyperlink>
      <w:r w:rsidR="00424D51" w:rsidRPr="00236789">
        <w:rPr>
          <w:rFonts w:ascii="Amnesty Trade Gothic Light" w:hAnsi="Amnesty Trade Gothic Light"/>
          <w:color w:val="auto"/>
          <w:szCs w:val="18"/>
        </w:rPr>
        <w:t xml:space="preserve"> on 21 July 2020 the arrest </w:t>
      </w:r>
      <w:r w:rsidR="00424D51" w:rsidRPr="00236789">
        <w:rPr>
          <w:rFonts w:ascii="Amnesty Trade Gothic Light" w:hAnsi="Amnesty Trade Gothic Light"/>
          <w:szCs w:val="18"/>
        </w:rPr>
        <w:t xml:space="preserve">of 21 “illegal migrants preparing to migrate through the sea” following the interception of a vehicle near the town of Zliten, </w:t>
      </w:r>
      <w:r w:rsidR="00424D51" w:rsidRPr="00236789">
        <w:rPr>
          <w:rFonts w:ascii="Amnesty Trade Gothic Light" w:hAnsi="Amnesty Trade Gothic Light"/>
          <w:szCs w:val="18"/>
          <w:lang w:bidi="ar-EG"/>
        </w:rPr>
        <w:t xml:space="preserve">150km east of Tripoli. The statement specified that the 21 individuals were subsequently handed over to the Zliten DCIM detention centre. </w:t>
      </w:r>
    </w:p>
    <w:p w14:paraId="066C3D79" w14:textId="4A90A626" w:rsidR="00424D51" w:rsidRPr="00236789" w:rsidRDefault="00424D51" w:rsidP="00236789">
      <w:pPr>
        <w:pStyle w:val="RTBodyText"/>
        <w:rPr>
          <w:rFonts w:ascii="Amnesty Trade Gothic Light" w:hAnsi="Amnesty Trade Gothic Light"/>
          <w:szCs w:val="18"/>
        </w:rPr>
      </w:pPr>
      <w:r w:rsidRPr="00236789">
        <w:rPr>
          <w:rFonts w:ascii="Amnesty Trade Gothic Light" w:hAnsi="Amnesty Trade Gothic Light"/>
          <w:szCs w:val="18"/>
        </w:rPr>
        <w:t>Other refugees and migrants are arrested from their homes or neighbourhoods where they live and work. Sources with direct knowledge of the incident told Amnesty International that in April 2020 security forces affiliated to the GNA rounded</w:t>
      </w:r>
      <w:r w:rsidR="00DC6590" w:rsidRPr="00236789">
        <w:rPr>
          <w:rFonts w:ascii="Amnesty Trade Gothic Light" w:hAnsi="Amnesty Trade Gothic Light"/>
          <w:szCs w:val="18"/>
        </w:rPr>
        <w:t xml:space="preserve"> </w:t>
      </w:r>
      <w:r w:rsidRPr="00236789">
        <w:rPr>
          <w:rFonts w:ascii="Amnesty Trade Gothic Light" w:hAnsi="Amnesty Trade Gothic Light"/>
          <w:szCs w:val="18"/>
        </w:rPr>
        <w:t>up dozens of Sudanese and Eritrean refugees and migrants from Gergaresh, a Tripoli</w:t>
      </w:r>
      <w:r w:rsidRPr="00236789">
        <w:rPr>
          <w:rFonts w:ascii="Amnesty Trade Gothic Light" w:hAnsi="Amnesty Trade Gothic Light"/>
          <w:b/>
          <w:bCs/>
          <w:szCs w:val="18"/>
        </w:rPr>
        <w:t xml:space="preserve"> </w:t>
      </w:r>
      <w:r w:rsidR="00972A34" w:rsidRPr="00236789">
        <w:rPr>
          <w:rFonts w:ascii="Amnesty Trade Gothic Light" w:hAnsi="Amnesty Trade Gothic Light"/>
          <w:szCs w:val="18"/>
        </w:rPr>
        <w:t xml:space="preserve">municipality </w:t>
      </w:r>
      <w:r w:rsidRPr="00236789">
        <w:rPr>
          <w:rFonts w:ascii="Amnesty Trade Gothic Light" w:hAnsi="Amnesty Trade Gothic Light"/>
          <w:szCs w:val="18"/>
        </w:rPr>
        <w:t xml:space="preserve">with a sizable refugee and migrant population, who had been released from the </w:t>
      </w:r>
      <w:r w:rsidR="00381A73" w:rsidRPr="00236789">
        <w:rPr>
          <w:rFonts w:ascii="Amnesty Trade Gothic Light" w:hAnsi="Amnesty Trade Gothic Light"/>
          <w:szCs w:val="18"/>
        </w:rPr>
        <w:t>a</w:t>
      </w:r>
      <w:r w:rsidRPr="00236789">
        <w:rPr>
          <w:rFonts w:ascii="Amnesty Trade Gothic Light" w:hAnsi="Amnesty Trade Gothic Light"/>
          <w:szCs w:val="18"/>
        </w:rPr>
        <w:t>l-Sabaa DCIM detention centre about a month earlier.</w:t>
      </w:r>
      <w:r w:rsidR="005D32C0" w:rsidRPr="00236789">
        <w:rPr>
          <w:rStyle w:val="FootnoteReference"/>
          <w:rFonts w:ascii="Amnesty Trade Gothic Light" w:hAnsi="Amnesty Trade Gothic Light"/>
          <w:szCs w:val="18"/>
        </w:rPr>
        <w:footnoteReference w:id="85"/>
      </w:r>
      <w:r w:rsidRPr="00236789">
        <w:rPr>
          <w:rFonts w:ascii="Amnesty Trade Gothic Light" w:hAnsi="Amnesty Trade Gothic Light"/>
          <w:szCs w:val="18"/>
        </w:rPr>
        <w:t xml:space="preserve"> The GNA-affiliated security forces then </w:t>
      </w:r>
      <w:r w:rsidR="7ADC4E30" w:rsidRPr="00236789">
        <w:rPr>
          <w:rFonts w:ascii="Amnesty Trade Gothic Light" w:hAnsi="Amnesty Trade Gothic Light"/>
          <w:szCs w:val="18"/>
        </w:rPr>
        <w:t>transferred</w:t>
      </w:r>
      <w:r w:rsidRPr="00236789">
        <w:rPr>
          <w:rFonts w:ascii="Amnesty Trade Gothic Light" w:hAnsi="Amnesty Trade Gothic Light"/>
          <w:szCs w:val="18"/>
        </w:rPr>
        <w:t xml:space="preserve"> </w:t>
      </w:r>
      <w:r w:rsidR="00B50C29" w:rsidRPr="00236789">
        <w:rPr>
          <w:rFonts w:ascii="Amnesty Trade Gothic Light" w:hAnsi="Amnesty Trade Gothic Light"/>
          <w:szCs w:val="18"/>
        </w:rPr>
        <w:t xml:space="preserve">them </w:t>
      </w:r>
      <w:r w:rsidRPr="00236789">
        <w:rPr>
          <w:rFonts w:ascii="Amnesty Trade Gothic Light" w:hAnsi="Amnesty Trade Gothic Light"/>
          <w:szCs w:val="18"/>
        </w:rPr>
        <w:t xml:space="preserve">to the unofficial detention centre </w:t>
      </w:r>
      <w:r w:rsidR="00BE1CDC" w:rsidRPr="00236789">
        <w:rPr>
          <w:rFonts w:ascii="Amnesty Trade Gothic Light" w:hAnsi="Amnesty Trade Gothic Light"/>
          <w:szCs w:val="18"/>
        </w:rPr>
        <w:t>in</w:t>
      </w:r>
      <w:r w:rsidRPr="00236789">
        <w:rPr>
          <w:rFonts w:ascii="Amnesty Trade Gothic Light" w:hAnsi="Amnesty Trade Gothic Light"/>
          <w:szCs w:val="18"/>
        </w:rPr>
        <w:t xml:space="preserve"> the Tobacco Factory. Their fate remained unclear at the time of writing. </w:t>
      </w:r>
    </w:p>
    <w:p w14:paraId="7F27A32D" w14:textId="4BDD3135" w:rsidR="00424D51" w:rsidRPr="00D35C8D" w:rsidRDefault="00424D51" w:rsidP="00D35C8D">
      <w:pPr>
        <w:pStyle w:val="RTBodyText"/>
        <w:rPr>
          <w:rFonts w:ascii="Amnesty Trade Gothic Light" w:hAnsi="Amnesty Trade Gothic Light"/>
          <w:szCs w:val="18"/>
        </w:rPr>
      </w:pPr>
      <w:r w:rsidRPr="00236789">
        <w:rPr>
          <w:rFonts w:ascii="Amnesty Trade Gothic Light" w:hAnsi="Amnesty Trade Gothic Light"/>
          <w:szCs w:val="18"/>
        </w:rPr>
        <w:t>In another incident documented by Amnesty International, men in uniform, similar to that worn by the police, rounded</w:t>
      </w:r>
      <w:r w:rsidR="005F0621" w:rsidRPr="00236789">
        <w:rPr>
          <w:rFonts w:ascii="Amnesty Trade Gothic Light" w:hAnsi="Amnesty Trade Gothic Light"/>
          <w:szCs w:val="18"/>
        </w:rPr>
        <w:t xml:space="preserve"> </w:t>
      </w:r>
      <w:r w:rsidRPr="00236789">
        <w:rPr>
          <w:rFonts w:ascii="Amnesty Trade Gothic Light" w:hAnsi="Amnesty Trade Gothic Light"/>
          <w:szCs w:val="18"/>
        </w:rPr>
        <w:t>up a group of 127 Ethiopian and Eritrean nationals, including 16 women and three babies, in mid-July 2020 from a house where they were being kept by smugglers in preparation for their journey to cross the Mediterranean. Amnesty International examined and verified photographs provided by a refugee who managed to escape.</w:t>
      </w:r>
      <w:r w:rsidR="005D32C0" w:rsidRPr="00236789">
        <w:rPr>
          <w:rStyle w:val="FootnoteReference"/>
          <w:rFonts w:ascii="Amnesty Trade Gothic Light" w:hAnsi="Amnesty Trade Gothic Light"/>
          <w:szCs w:val="18"/>
        </w:rPr>
        <w:footnoteReference w:id="86"/>
      </w:r>
      <w:r w:rsidRPr="00236789">
        <w:rPr>
          <w:rFonts w:ascii="Amnesty Trade Gothic Light" w:hAnsi="Amnesty Trade Gothic Light"/>
          <w:szCs w:val="18"/>
        </w:rPr>
        <w:t xml:space="preserve"> One photograph showed a vehicle, which was purportedly used by the men who rounded</w:t>
      </w:r>
      <w:r w:rsidR="00C624A1" w:rsidRPr="00236789">
        <w:rPr>
          <w:rFonts w:ascii="Amnesty Trade Gothic Light" w:hAnsi="Amnesty Trade Gothic Light"/>
          <w:szCs w:val="18"/>
        </w:rPr>
        <w:t xml:space="preserve"> </w:t>
      </w:r>
      <w:r w:rsidRPr="00236789">
        <w:rPr>
          <w:rFonts w:ascii="Amnesty Trade Gothic Light" w:hAnsi="Amnesty Trade Gothic Light"/>
          <w:szCs w:val="18"/>
        </w:rPr>
        <w:t>up the group,</w:t>
      </w:r>
      <w:r w:rsidRPr="00236789" w:rsidDel="00A00B86">
        <w:rPr>
          <w:rFonts w:ascii="Amnesty Trade Gothic Light" w:hAnsi="Amnesty Trade Gothic Light"/>
          <w:szCs w:val="18"/>
        </w:rPr>
        <w:t xml:space="preserve"> </w:t>
      </w:r>
      <w:r w:rsidRPr="00236789">
        <w:rPr>
          <w:rFonts w:ascii="Amnesty Trade Gothic Light" w:hAnsi="Amnesty Trade Gothic Light"/>
          <w:szCs w:val="18"/>
        </w:rPr>
        <w:t xml:space="preserve">with the logo of the </w:t>
      </w:r>
      <w:bookmarkStart w:id="18" w:name="_Hlk47538597"/>
      <w:r w:rsidRPr="00236789">
        <w:rPr>
          <w:rFonts w:ascii="Amnesty Trade Gothic Light" w:hAnsi="Amnesty Trade Gothic Light"/>
          <w:szCs w:val="18"/>
        </w:rPr>
        <w:t>al-</w:t>
      </w:r>
      <w:r w:rsidR="16A7DD7C" w:rsidRPr="00236789">
        <w:rPr>
          <w:rFonts w:ascii="Amnesty Trade Gothic Light" w:hAnsi="Amnesty Trade Gothic Light"/>
          <w:szCs w:val="18"/>
        </w:rPr>
        <w:t>Zawiya</w:t>
      </w:r>
      <w:r w:rsidRPr="00236789">
        <w:rPr>
          <w:rFonts w:ascii="Amnesty Trade Gothic Light" w:hAnsi="Amnesty Trade Gothic Light"/>
          <w:szCs w:val="18"/>
        </w:rPr>
        <w:t xml:space="preserve"> Support Forces</w:t>
      </w:r>
      <w:r w:rsidR="00E95167" w:rsidRPr="00236789">
        <w:rPr>
          <w:rFonts w:ascii="Amnesty Trade Gothic Light" w:hAnsi="Amnesty Trade Gothic Light"/>
          <w:szCs w:val="18"/>
        </w:rPr>
        <w:t xml:space="preserve"> – </w:t>
      </w:r>
      <w:r w:rsidRPr="00236789">
        <w:rPr>
          <w:rFonts w:ascii="Amnesty Trade Gothic Light" w:hAnsi="Amnesty Trade Gothic Light"/>
          <w:szCs w:val="18"/>
        </w:rPr>
        <w:t>The First Division</w:t>
      </w:r>
      <w:bookmarkEnd w:id="18"/>
      <w:r w:rsidRPr="00236789">
        <w:rPr>
          <w:rFonts w:ascii="Amnesty Trade Gothic Light" w:hAnsi="Amnesty Trade Gothic Light"/>
          <w:szCs w:val="18"/>
        </w:rPr>
        <w:t xml:space="preserve">, a militia under the nominal command of the ministry of interior. The militia is headed by </w:t>
      </w:r>
      <w:r w:rsidRPr="00236789">
        <w:rPr>
          <w:rFonts w:ascii="Amnesty Trade Gothic Light" w:hAnsi="Amnesty Trade Gothic Light"/>
          <w:b/>
          <w:bCs/>
          <w:szCs w:val="18"/>
        </w:rPr>
        <w:t xml:space="preserve">Mohamed Bahron </w:t>
      </w:r>
      <w:r w:rsidRPr="00236789">
        <w:rPr>
          <w:rFonts w:ascii="Amnesty Trade Gothic Light" w:hAnsi="Amnesty Trade Gothic Light"/>
          <w:szCs w:val="18"/>
        </w:rPr>
        <w:t>(</w:t>
      </w:r>
      <w:r w:rsidR="00613455" w:rsidRPr="00236789">
        <w:rPr>
          <w:rFonts w:ascii="Amnesty Trade Gothic Light" w:hAnsi="Amnesty Trade Gothic Light"/>
          <w:szCs w:val="18"/>
        </w:rPr>
        <w:t xml:space="preserve">also </w:t>
      </w:r>
      <w:r w:rsidRPr="00236789">
        <w:rPr>
          <w:rFonts w:ascii="Amnesty Trade Gothic Light" w:hAnsi="Amnesty Trade Gothic Light"/>
          <w:szCs w:val="18"/>
        </w:rPr>
        <w:t xml:space="preserve">known as </w:t>
      </w:r>
      <w:r w:rsidR="00DB246B" w:rsidRPr="00236789">
        <w:rPr>
          <w:rFonts w:ascii="Amnesty Trade Gothic Light" w:hAnsi="Amnesty Trade Gothic Light"/>
          <w:szCs w:val="18"/>
        </w:rPr>
        <w:t>a</w:t>
      </w:r>
      <w:r w:rsidRPr="00236789">
        <w:rPr>
          <w:rFonts w:ascii="Amnesty Trade Gothic Light" w:hAnsi="Amnesty Trade Gothic Light"/>
          <w:szCs w:val="18"/>
        </w:rPr>
        <w:t xml:space="preserve">l-Far), who has been at large despite being the subject of an arrest warrant </w:t>
      </w:r>
      <w:r w:rsidR="00CF5899" w:rsidRPr="00236789">
        <w:rPr>
          <w:rFonts w:ascii="Amnesty Trade Gothic Light" w:hAnsi="Amnesty Trade Gothic Light"/>
          <w:szCs w:val="18"/>
        </w:rPr>
        <w:t xml:space="preserve">issued </w:t>
      </w:r>
      <w:r w:rsidRPr="00236789">
        <w:rPr>
          <w:rFonts w:ascii="Amnesty Trade Gothic Light" w:hAnsi="Amnesty Trade Gothic Light"/>
          <w:szCs w:val="18"/>
        </w:rPr>
        <w:t xml:space="preserve">by the Public Prosecutor since 2017 in relation to investigations into individuals believed to be affiliated with the armed group calling itself the Islamic State. After obtaining screenshots from captives showing their live location on </w:t>
      </w:r>
      <w:r w:rsidR="27668468" w:rsidRPr="00236789">
        <w:rPr>
          <w:rFonts w:ascii="Amnesty Trade Gothic Light" w:hAnsi="Amnesty Trade Gothic Light"/>
          <w:szCs w:val="18"/>
        </w:rPr>
        <w:t>G</w:t>
      </w:r>
      <w:r w:rsidR="32909FC3" w:rsidRPr="00236789">
        <w:rPr>
          <w:rFonts w:ascii="Amnesty Trade Gothic Light" w:hAnsi="Amnesty Trade Gothic Light"/>
          <w:szCs w:val="18"/>
        </w:rPr>
        <w:t xml:space="preserve">oogle </w:t>
      </w:r>
      <w:r w:rsidR="68D36515" w:rsidRPr="00236789">
        <w:rPr>
          <w:rFonts w:ascii="Amnesty Trade Gothic Light" w:hAnsi="Amnesty Trade Gothic Light"/>
          <w:szCs w:val="18"/>
        </w:rPr>
        <w:t>M</w:t>
      </w:r>
      <w:r w:rsidR="32909FC3" w:rsidRPr="00236789">
        <w:rPr>
          <w:rFonts w:ascii="Amnesty Trade Gothic Light" w:hAnsi="Amnesty Trade Gothic Light"/>
          <w:szCs w:val="18"/>
        </w:rPr>
        <w:t>aps</w:t>
      </w:r>
      <w:r w:rsidRPr="00236789">
        <w:rPr>
          <w:rFonts w:ascii="Amnesty Trade Gothic Light" w:hAnsi="Amnesty Trade Gothic Light"/>
          <w:szCs w:val="18"/>
        </w:rPr>
        <w:t>,</w:t>
      </w:r>
      <w:r w:rsidR="005D32C0" w:rsidRPr="00236789">
        <w:rPr>
          <w:rStyle w:val="FootnoteReference"/>
          <w:rFonts w:ascii="Amnesty Trade Gothic Light" w:hAnsi="Amnesty Trade Gothic Light"/>
          <w:szCs w:val="18"/>
        </w:rPr>
        <w:footnoteReference w:id="87"/>
      </w:r>
      <w:r w:rsidRPr="00236789">
        <w:rPr>
          <w:rFonts w:ascii="Amnesty Trade Gothic Light" w:hAnsi="Amnesty Trade Gothic Light"/>
          <w:szCs w:val="18"/>
        </w:rPr>
        <w:t xml:space="preserve"> Amnesty International examined satellite imagery of the GPS coordinates and identified a location in the city of al-Zawiya, 45km west of Tripoli, with a heavy presence of military vehicles. An informed independent source confirmed the location to be the headquarters of </w:t>
      </w:r>
      <w:r w:rsidR="0098758E" w:rsidRPr="00236789">
        <w:rPr>
          <w:rFonts w:ascii="Amnesty Trade Gothic Light" w:hAnsi="Amnesty Trade Gothic Light"/>
          <w:szCs w:val="18"/>
        </w:rPr>
        <w:t>the</w:t>
      </w:r>
      <w:r w:rsidRPr="00236789">
        <w:rPr>
          <w:rFonts w:ascii="Amnesty Trade Gothic Light" w:hAnsi="Amnesty Trade Gothic Light"/>
          <w:szCs w:val="18"/>
        </w:rPr>
        <w:t xml:space="preserve"> al-</w:t>
      </w:r>
      <w:r w:rsidR="3C6DCF7F" w:rsidRPr="00236789">
        <w:rPr>
          <w:rFonts w:ascii="Amnesty Trade Gothic Light" w:hAnsi="Amnesty Trade Gothic Light"/>
          <w:szCs w:val="18"/>
        </w:rPr>
        <w:t>Zawiya</w:t>
      </w:r>
      <w:r w:rsidRPr="00236789">
        <w:rPr>
          <w:rFonts w:ascii="Amnesty Trade Gothic Light" w:hAnsi="Amnesty Trade Gothic Light"/>
          <w:szCs w:val="18"/>
        </w:rPr>
        <w:t xml:space="preserve"> Support Forces</w:t>
      </w:r>
      <w:r w:rsidR="00E95167" w:rsidRPr="00236789">
        <w:rPr>
          <w:rFonts w:ascii="Amnesty Trade Gothic Light" w:hAnsi="Amnesty Trade Gothic Light"/>
          <w:szCs w:val="18"/>
        </w:rPr>
        <w:t xml:space="preserve"> – </w:t>
      </w:r>
      <w:r w:rsidRPr="00236789">
        <w:rPr>
          <w:rFonts w:ascii="Amnesty Trade Gothic Light" w:hAnsi="Amnesty Trade Gothic Light"/>
          <w:szCs w:val="18"/>
        </w:rPr>
        <w:t>The First Division.</w:t>
      </w:r>
      <w:r w:rsidRPr="00236789">
        <w:rPr>
          <w:rStyle w:val="FootnoteReference"/>
          <w:rFonts w:ascii="Amnesty Trade Gothic Light" w:hAnsi="Amnesty Trade Gothic Light"/>
          <w:szCs w:val="18"/>
        </w:rPr>
        <w:footnoteReference w:id="88"/>
      </w:r>
      <w:r w:rsidRPr="00236789">
        <w:rPr>
          <w:rFonts w:ascii="Amnesty Trade Gothic Light" w:hAnsi="Amnesty Trade Gothic Light"/>
          <w:szCs w:val="18"/>
        </w:rPr>
        <w:t xml:space="preserve"> Amnesty International learned from two refugees who managed to escape that the captives were being held in horrific conditions without sufficient food or drinking water and regularly beaten, while their captors demanded that they pay ransoms of 6,000 Libyan dinars (around $4,</w:t>
      </w:r>
      <w:r w:rsidR="00B36F32" w:rsidRPr="00236789">
        <w:rPr>
          <w:rFonts w:ascii="Amnesty Trade Gothic Light" w:hAnsi="Amnesty Trade Gothic Light"/>
          <w:szCs w:val="18"/>
        </w:rPr>
        <w:t>3</w:t>
      </w:r>
      <w:r w:rsidRPr="00236789">
        <w:rPr>
          <w:rFonts w:ascii="Amnesty Trade Gothic Light" w:hAnsi="Amnesty Trade Gothic Light"/>
          <w:szCs w:val="18"/>
        </w:rPr>
        <w:t>00</w:t>
      </w:r>
      <w:r w:rsidR="009A7B99" w:rsidRPr="00236789">
        <w:rPr>
          <w:rFonts w:ascii="Amnesty Trade Gothic Light" w:hAnsi="Amnesty Trade Gothic Light"/>
          <w:szCs w:val="18"/>
        </w:rPr>
        <w:t xml:space="preserve"> </w:t>
      </w:r>
      <w:r w:rsidRPr="00236789">
        <w:rPr>
          <w:rFonts w:ascii="Amnesty Trade Gothic Light" w:hAnsi="Amnesty Trade Gothic Light"/>
          <w:szCs w:val="18"/>
        </w:rPr>
        <w:t>at the official rate or around $</w:t>
      </w:r>
      <w:r w:rsidR="00B36F32" w:rsidRPr="00236789">
        <w:rPr>
          <w:rFonts w:ascii="Amnesty Trade Gothic Light" w:hAnsi="Amnesty Trade Gothic Light"/>
          <w:szCs w:val="18"/>
        </w:rPr>
        <w:t>95</w:t>
      </w:r>
      <w:r w:rsidRPr="00236789">
        <w:rPr>
          <w:rFonts w:ascii="Amnesty Trade Gothic Light" w:hAnsi="Amnesty Trade Gothic Light"/>
          <w:szCs w:val="18"/>
        </w:rPr>
        <w:t xml:space="preserve">0 at the market rate) to secure their release. </w:t>
      </w:r>
    </w:p>
    <w:p w14:paraId="2EABE6CB" w14:textId="17EE02DB" w:rsidR="00424D51" w:rsidRPr="00236789" w:rsidRDefault="00424D51" w:rsidP="00236789">
      <w:pPr>
        <w:pStyle w:val="RTBodyText"/>
        <w:rPr>
          <w:rFonts w:ascii="Amnesty Trade Gothic Light" w:hAnsi="Amnesty Trade Gothic Light"/>
          <w:szCs w:val="18"/>
        </w:rPr>
      </w:pPr>
      <w:r w:rsidRPr="00236789">
        <w:rPr>
          <w:rFonts w:ascii="Amnesty Trade Gothic Light" w:hAnsi="Amnesty Trade Gothic Light"/>
          <w:b/>
          <w:bCs/>
          <w:szCs w:val="18"/>
        </w:rPr>
        <w:t>“Dawit”</w:t>
      </w:r>
      <w:r w:rsidRPr="00236789">
        <w:rPr>
          <w:rFonts w:ascii="Amnesty Trade Gothic Light" w:hAnsi="Amnesty Trade Gothic Light"/>
          <w:szCs w:val="18"/>
        </w:rPr>
        <w:t xml:space="preserve">, a refugee who escaped indefinite forced conscription in his country of origin and </w:t>
      </w:r>
      <w:r w:rsidR="0096647B" w:rsidRPr="00236789">
        <w:rPr>
          <w:rFonts w:ascii="Amnesty Trade Gothic Light" w:hAnsi="Amnesty Trade Gothic Light"/>
          <w:szCs w:val="18"/>
        </w:rPr>
        <w:t>was seeking</w:t>
      </w:r>
      <w:r w:rsidRPr="00236789">
        <w:rPr>
          <w:rFonts w:ascii="Amnesty Trade Gothic Light" w:hAnsi="Amnesty Trade Gothic Light"/>
          <w:szCs w:val="18"/>
        </w:rPr>
        <w:t xml:space="preserve"> to reach Europe after suffering a catalogue of abuses in Libya since 2017, told Amnesty International: </w:t>
      </w:r>
    </w:p>
    <w:p w14:paraId="13C1B8EA" w14:textId="4DEBD00C" w:rsidR="00424D51" w:rsidRPr="00236789" w:rsidRDefault="00424D51" w:rsidP="00236789">
      <w:pPr>
        <w:pStyle w:val="RTSmallQuoteText"/>
      </w:pPr>
      <w:r w:rsidRPr="00236789">
        <w:t xml:space="preserve">“For 15 days, they beat us with iron rods, they beat us with hoses, they beat us with anything they have. They ask us to pay 6,000 Libyan dinars </w:t>
      </w:r>
      <w:r w:rsidR="0FF0FE3A" w:rsidRPr="00236789">
        <w:t>[</w:t>
      </w:r>
      <w:r w:rsidR="32909FC3" w:rsidRPr="00236789">
        <w:t>$</w:t>
      </w:r>
      <w:r w:rsidRPr="00236789">
        <w:t xml:space="preserve">4,300 at </w:t>
      </w:r>
      <w:r w:rsidR="00971EA8" w:rsidRPr="00236789">
        <w:t xml:space="preserve">the </w:t>
      </w:r>
      <w:r w:rsidRPr="00236789">
        <w:t>official rate or $950 at the market rate</w:t>
      </w:r>
      <w:r w:rsidR="0FF0FE3A" w:rsidRPr="00236789">
        <w:t>]</w:t>
      </w:r>
      <w:r w:rsidRPr="00236789">
        <w:t xml:space="preserve"> for each, whether an adult or a baby.”</w:t>
      </w:r>
      <w:r w:rsidRPr="00236789">
        <w:rPr>
          <w:rStyle w:val="FootnoteReference"/>
        </w:rPr>
        <w:footnoteReference w:id="89"/>
      </w:r>
      <w:r w:rsidRPr="00236789">
        <w:t xml:space="preserve"> </w:t>
      </w:r>
    </w:p>
    <w:p w14:paraId="09DFA135" w14:textId="4DC30BFD" w:rsidR="00424D51" w:rsidRPr="00236789" w:rsidRDefault="00424D51" w:rsidP="00236789">
      <w:pPr>
        <w:pStyle w:val="RTBodyText"/>
        <w:rPr>
          <w:rFonts w:ascii="Amnesty Trade Gothic Light" w:hAnsi="Amnesty Trade Gothic Light"/>
          <w:szCs w:val="18"/>
        </w:rPr>
      </w:pPr>
      <w:r w:rsidRPr="00236789">
        <w:rPr>
          <w:rFonts w:ascii="Amnesty Trade Gothic Light" w:hAnsi="Amnesty Trade Gothic Light"/>
          <w:szCs w:val="18"/>
        </w:rPr>
        <w:t xml:space="preserve">Amnesty International learned that some captives were </w:t>
      </w:r>
      <w:r w:rsidR="0070440D" w:rsidRPr="00236789">
        <w:rPr>
          <w:rFonts w:ascii="Amnesty Trade Gothic Light" w:hAnsi="Amnesty Trade Gothic Light"/>
          <w:szCs w:val="18"/>
        </w:rPr>
        <w:t>later</w:t>
      </w:r>
      <w:r w:rsidRPr="00236789">
        <w:rPr>
          <w:rFonts w:ascii="Amnesty Trade Gothic Light" w:hAnsi="Amnesty Trade Gothic Light"/>
          <w:szCs w:val="18"/>
        </w:rPr>
        <w:t xml:space="preserve"> transferred to the Abu Eissa DCIM detention centre in </w:t>
      </w:r>
      <w:r w:rsidR="007427B7" w:rsidRPr="00236789">
        <w:rPr>
          <w:rFonts w:ascii="Amnesty Trade Gothic Light" w:hAnsi="Amnesty Trade Gothic Light"/>
          <w:szCs w:val="18"/>
        </w:rPr>
        <w:t>a</w:t>
      </w:r>
      <w:r w:rsidRPr="00236789">
        <w:rPr>
          <w:rFonts w:ascii="Amnesty Trade Gothic Light" w:hAnsi="Amnesty Trade Gothic Light"/>
          <w:szCs w:val="18"/>
        </w:rPr>
        <w:t>l-Zaw</w:t>
      </w:r>
      <w:r w:rsidR="003670DB" w:rsidRPr="00236789">
        <w:rPr>
          <w:rFonts w:ascii="Amnesty Trade Gothic Light" w:hAnsi="Amnesty Trade Gothic Light"/>
          <w:szCs w:val="18"/>
        </w:rPr>
        <w:t>i</w:t>
      </w:r>
      <w:r w:rsidRPr="00236789">
        <w:rPr>
          <w:rFonts w:ascii="Amnesty Trade Gothic Light" w:hAnsi="Amnesty Trade Gothic Light"/>
          <w:szCs w:val="18"/>
        </w:rPr>
        <w:t xml:space="preserve">ya, where they again reported facing extortion. A man who was freed after paying </w:t>
      </w:r>
      <w:r w:rsidR="00897725" w:rsidRPr="00236789">
        <w:rPr>
          <w:rFonts w:ascii="Amnesty Trade Gothic Light" w:hAnsi="Amnesty Trade Gothic Light"/>
          <w:szCs w:val="18"/>
        </w:rPr>
        <w:t>a ransom</w:t>
      </w:r>
      <w:r w:rsidRPr="00236789">
        <w:rPr>
          <w:rFonts w:ascii="Amnesty Trade Gothic Light" w:hAnsi="Amnesty Trade Gothic Light"/>
          <w:szCs w:val="18"/>
        </w:rPr>
        <w:t xml:space="preserve"> told Amnesty International: </w:t>
      </w:r>
    </w:p>
    <w:p w14:paraId="63382A92" w14:textId="77777777" w:rsidR="00424D51" w:rsidRPr="00236789" w:rsidRDefault="00424D51" w:rsidP="00236789">
      <w:pPr>
        <w:pStyle w:val="RTSmallQuoteText"/>
      </w:pPr>
      <w:r w:rsidRPr="00236789">
        <w:t>“The chief of Abu Eissa asked for $1,000, so I can leave the prison.”</w:t>
      </w:r>
      <w:r w:rsidRPr="00236789">
        <w:rPr>
          <w:rStyle w:val="FootnoteReference"/>
        </w:rPr>
        <w:footnoteReference w:id="90"/>
      </w:r>
    </w:p>
    <w:p w14:paraId="7CC60557" w14:textId="57723268" w:rsidR="00424D51" w:rsidRPr="00236789" w:rsidRDefault="00424D51" w:rsidP="00236789">
      <w:pPr>
        <w:pStyle w:val="RTBodyText"/>
        <w:rPr>
          <w:rFonts w:ascii="Amnesty Trade Gothic Light" w:hAnsi="Amnesty Trade Gothic Light"/>
          <w:szCs w:val="18"/>
        </w:rPr>
      </w:pPr>
      <w:r w:rsidRPr="00236789">
        <w:rPr>
          <w:rFonts w:ascii="Amnesty Trade Gothic Light" w:hAnsi="Amnesty Trade Gothic Light"/>
          <w:szCs w:val="18"/>
        </w:rPr>
        <w:t xml:space="preserve">In another incident, </w:t>
      </w:r>
      <w:r w:rsidRPr="00236789">
        <w:rPr>
          <w:rFonts w:ascii="Amnesty Trade Gothic Light" w:hAnsi="Amnesty Trade Gothic Light"/>
          <w:b/>
          <w:bCs/>
          <w:szCs w:val="18"/>
        </w:rPr>
        <w:t>“Liban”</w:t>
      </w:r>
      <w:r w:rsidRPr="009F1CD5">
        <w:rPr>
          <w:rFonts w:ascii="Amnesty Trade Gothic Light" w:hAnsi="Amnesty Trade Gothic Light"/>
          <w:szCs w:val="18"/>
        </w:rPr>
        <w:t>,</w:t>
      </w:r>
      <w:r w:rsidRPr="00236789">
        <w:rPr>
          <w:rFonts w:ascii="Amnesty Trade Gothic Light" w:hAnsi="Amnesty Trade Gothic Light"/>
          <w:szCs w:val="18"/>
        </w:rPr>
        <w:t xml:space="preserve"> a man who escaped conflict in his country of origin at the age of 16, told Amnesty International that he was abducted </w:t>
      </w:r>
      <w:r w:rsidR="003208F2" w:rsidRPr="00236789">
        <w:rPr>
          <w:rFonts w:ascii="Amnesty Trade Gothic Light" w:hAnsi="Amnesty Trade Gothic Light"/>
          <w:szCs w:val="18"/>
        </w:rPr>
        <w:t xml:space="preserve">and held </w:t>
      </w:r>
      <w:r w:rsidRPr="00236789">
        <w:rPr>
          <w:rFonts w:ascii="Amnesty Trade Gothic Light" w:hAnsi="Amnesty Trade Gothic Light"/>
          <w:szCs w:val="18"/>
        </w:rPr>
        <w:t xml:space="preserve">for ransom several times during his two-year stay in Libya. He recounted to Amnesty International the suffering he had endured with his family in December 2018: </w:t>
      </w:r>
    </w:p>
    <w:p w14:paraId="53C7E6CC" w14:textId="4EAFB82F" w:rsidR="00424D51" w:rsidRPr="00236789" w:rsidRDefault="00424D51" w:rsidP="00236789">
      <w:pPr>
        <w:pStyle w:val="RTBodyText"/>
        <w:rPr>
          <w:rFonts w:ascii="Amnesty Trade Gothic Light" w:hAnsi="Amnesty Trade Gothic Light"/>
          <w:szCs w:val="18"/>
        </w:rPr>
      </w:pPr>
      <w:r w:rsidRPr="00236789">
        <w:rPr>
          <w:rFonts w:ascii="Amnesty Trade Gothic Light" w:hAnsi="Amnesty Trade Gothic Light"/>
          <w:szCs w:val="18"/>
        </w:rPr>
        <w:t>“One night at 3am, some criminals came in our home</w:t>
      </w:r>
      <w:r w:rsidR="00093BBC" w:rsidRPr="00236789">
        <w:rPr>
          <w:rFonts w:ascii="Amnesty Trade Gothic Light" w:hAnsi="Amnesty Trade Gothic Light"/>
          <w:szCs w:val="18"/>
        </w:rPr>
        <w:t>. T</w:t>
      </w:r>
      <w:r w:rsidRPr="00236789">
        <w:rPr>
          <w:rFonts w:ascii="Amnesty Trade Gothic Light" w:hAnsi="Amnesty Trade Gothic Light"/>
          <w:szCs w:val="18"/>
        </w:rPr>
        <w:t>hey beat my wife</w:t>
      </w:r>
      <w:r w:rsidR="58D4DF17" w:rsidRPr="00236789">
        <w:rPr>
          <w:rFonts w:ascii="Amnesty Trade Gothic Light" w:hAnsi="Amnesty Trade Gothic Light"/>
          <w:szCs w:val="18"/>
        </w:rPr>
        <w:t>.</w:t>
      </w:r>
      <w:r w:rsidRPr="00236789">
        <w:rPr>
          <w:rFonts w:ascii="Amnesty Trade Gothic Light" w:hAnsi="Amnesty Trade Gothic Light"/>
          <w:szCs w:val="18"/>
        </w:rPr>
        <w:t xml:space="preserve"> I fought back</w:t>
      </w:r>
      <w:r w:rsidR="00093BBC" w:rsidRPr="00236789">
        <w:rPr>
          <w:rFonts w:ascii="Amnesty Trade Gothic Light" w:hAnsi="Amnesty Trade Gothic Light"/>
          <w:szCs w:val="18"/>
        </w:rPr>
        <w:t>. T</w:t>
      </w:r>
      <w:r w:rsidRPr="00236789">
        <w:rPr>
          <w:rFonts w:ascii="Amnesty Trade Gothic Light" w:hAnsi="Amnesty Trade Gothic Light"/>
          <w:szCs w:val="18"/>
        </w:rPr>
        <w:t>hey stabbed me in a leg and said: ‘If you move, we shoot her</w:t>
      </w:r>
      <w:r w:rsidR="00093BBC" w:rsidRPr="00236789">
        <w:rPr>
          <w:rFonts w:ascii="Amnesty Trade Gothic Light" w:hAnsi="Amnesty Trade Gothic Light"/>
          <w:szCs w:val="18"/>
        </w:rPr>
        <w:t>.</w:t>
      </w:r>
      <w:r w:rsidRPr="00236789">
        <w:rPr>
          <w:rFonts w:ascii="Amnesty Trade Gothic Light" w:hAnsi="Amnesty Trade Gothic Light"/>
          <w:szCs w:val="18"/>
        </w:rPr>
        <w:t>’ They kidnapped us and took us to a hangar outside of Tripoli</w:t>
      </w:r>
      <w:r w:rsidR="00093BBC" w:rsidRPr="00236789">
        <w:rPr>
          <w:rFonts w:ascii="Amnesty Trade Gothic Light" w:hAnsi="Amnesty Trade Gothic Light"/>
          <w:szCs w:val="18"/>
        </w:rPr>
        <w:t>. T</w:t>
      </w:r>
      <w:r w:rsidRPr="00236789">
        <w:rPr>
          <w:rFonts w:ascii="Amnesty Trade Gothic Light" w:hAnsi="Amnesty Trade Gothic Light"/>
          <w:szCs w:val="18"/>
        </w:rPr>
        <w:t>hey asked for $20,000 per person. There were 16 or 17 people in the hangar</w:t>
      </w:r>
      <w:r w:rsidR="00093BBC" w:rsidRPr="00236789">
        <w:rPr>
          <w:rFonts w:ascii="Amnesty Trade Gothic Light" w:hAnsi="Amnesty Trade Gothic Light"/>
          <w:szCs w:val="18"/>
        </w:rPr>
        <w:t xml:space="preserve"> </w:t>
      </w:r>
      <w:r w:rsidR="58D4DF17" w:rsidRPr="00236789">
        <w:rPr>
          <w:rFonts w:ascii="Amnesty Trade Gothic Light" w:hAnsi="Amnesty Trade Gothic Light"/>
          <w:szCs w:val="18"/>
        </w:rPr>
        <w:t>–</w:t>
      </w:r>
      <w:r w:rsidRPr="00236789">
        <w:rPr>
          <w:rFonts w:ascii="Amnesty Trade Gothic Light" w:hAnsi="Amnesty Trade Gothic Light"/>
          <w:szCs w:val="18"/>
        </w:rPr>
        <w:t xml:space="preserve"> from Somalia, Eritrea, Ethiopia. We stayed about 15 days</w:t>
      </w:r>
      <w:r w:rsidR="009724B6" w:rsidRPr="00236789">
        <w:rPr>
          <w:rFonts w:ascii="Amnesty Trade Gothic Light" w:hAnsi="Amnesty Trade Gothic Light"/>
          <w:szCs w:val="18"/>
        </w:rPr>
        <w:t>…</w:t>
      </w:r>
      <w:r w:rsidRPr="00236789">
        <w:rPr>
          <w:rFonts w:ascii="Amnesty Trade Gothic Light" w:hAnsi="Amnesty Trade Gothic Light"/>
          <w:szCs w:val="18"/>
        </w:rPr>
        <w:t xml:space="preserve"> They beat people. When you arrive, they put you naked, beat the men and rape the women. After two weeks, I took a chance and ran away.”</w:t>
      </w:r>
      <w:r w:rsidRPr="00236789">
        <w:rPr>
          <w:rStyle w:val="FootnoteReference"/>
          <w:rFonts w:ascii="Amnesty Trade Gothic Light" w:hAnsi="Amnesty Trade Gothic Light"/>
          <w:szCs w:val="18"/>
        </w:rPr>
        <w:footnoteReference w:id="91"/>
      </w:r>
      <w:r w:rsidRPr="00236789">
        <w:rPr>
          <w:rFonts w:ascii="Amnesty Trade Gothic Light" w:hAnsi="Amnesty Trade Gothic Light"/>
          <w:szCs w:val="18"/>
        </w:rPr>
        <w:t xml:space="preserve"> </w:t>
      </w:r>
    </w:p>
    <w:p w14:paraId="36EDF441" w14:textId="37BED323" w:rsidR="00424D51" w:rsidRPr="001D2C41" w:rsidRDefault="000E11F1" w:rsidP="00424D51">
      <w:pPr>
        <w:pStyle w:val="RTNumberedHeading"/>
      </w:pPr>
      <w:bookmarkStart w:id="19" w:name="_Toc51319139"/>
      <w:r w:rsidRPr="001D2C41">
        <w:t>Indefinite Detention</w:t>
      </w:r>
      <w:bookmarkEnd w:id="19"/>
    </w:p>
    <w:p w14:paraId="61C03AC7" w14:textId="3113E30B" w:rsidR="00424D51" w:rsidRPr="00236789" w:rsidRDefault="00424D51" w:rsidP="00236789">
      <w:pPr>
        <w:pStyle w:val="RTBodyText"/>
        <w:rPr>
          <w:rFonts w:ascii="Amnesty Trade Gothic Light" w:hAnsi="Amnesty Trade Gothic Light"/>
          <w:szCs w:val="18"/>
        </w:rPr>
      </w:pPr>
      <w:r w:rsidRPr="00236789">
        <w:rPr>
          <w:rFonts w:ascii="Amnesty Trade Gothic Light" w:hAnsi="Amnesty Trade Gothic Light"/>
          <w:szCs w:val="18"/>
        </w:rPr>
        <w:t>To Amnesty International’s knowledge, there are 12 active DCIM detention centres</w:t>
      </w:r>
      <w:r w:rsidRPr="00236789">
        <w:rPr>
          <w:rStyle w:val="FootnoteReference"/>
          <w:rFonts w:ascii="Amnesty Trade Gothic Light" w:hAnsi="Amnesty Trade Gothic Light"/>
          <w:szCs w:val="18"/>
        </w:rPr>
        <w:footnoteReference w:id="92"/>
      </w:r>
      <w:r w:rsidRPr="00236789">
        <w:rPr>
          <w:rFonts w:ascii="Amnesty Trade Gothic Light" w:hAnsi="Amnesty Trade Gothic Light"/>
          <w:szCs w:val="18"/>
        </w:rPr>
        <w:t xml:space="preserve"> across the country, eight in western Libya and four in eastern Libya. Around 2,300-2,500 people were detained at the time of writing in DCIM detention centres in western Libya,</w:t>
      </w:r>
      <w:r w:rsidR="004B14F5" w:rsidRPr="00236789">
        <w:rPr>
          <w:rStyle w:val="FootnoteReference"/>
          <w:rFonts w:ascii="Amnesty Trade Gothic Light" w:hAnsi="Amnesty Trade Gothic Light"/>
          <w:szCs w:val="18"/>
        </w:rPr>
        <w:footnoteReference w:id="93"/>
      </w:r>
      <w:r w:rsidRPr="00236789">
        <w:rPr>
          <w:rFonts w:ascii="Amnesty Trade Gothic Light" w:hAnsi="Amnesty Trade Gothic Light"/>
          <w:szCs w:val="18"/>
        </w:rPr>
        <w:t xml:space="preserve"> while there were no official statistics on the number of detainees in eastern Libya. Individual DCIM centres in eastern Libya occasionally provide information on their social media pages on the number of detained migrants. For instance, in March 2020, 92 foreign nationals were held at the Shahat detention centre and over 70 at the </w:t>
      </w:r>
      <w:r w:rsidR="007427B7" w:rsidRPr="00236789">
        <w:rPr>
          <w:rFonts w:ascii="Amnesty Trade Gothic Light" w:hAnsi="Amnesty Trade Gothic Light"/>
          <w:szCs w:val="18"/>
        </w:rPr>
        <w:t>a</w:t>
      </w:r>
      <w:r w:rsidRPr="00236789">
        <w:rPr>
          <w:rFonts w:ascii="Amnesty Trade Gothic Light" w:hAnsi="Amnesty Trade Gothic Light"/>
          <w:szCs w:val="18"/>
        </w:rPr>
        <w:t>l-Kufra detention centre according to their social media pages.</w:t>
      </w:r>
      <w:r w:rsidRPr="00236789">
        <w:rPr>
          <w:rStyle w:val="FootnoteReference"/>
          <w:rFonts w:ascii="Amnesty Trade Gothic Light" w:hAnsi="Amnesty Trade Gothic Light"/>
          <w:szCs w:val="18"/>
        </w:rPr>
        <w:footnoteReference w:id="94"/>
      </w:r>
      <w:r w:rsidR="00806569" w:rsidRPr="00236789" w:rsidDel="00806569">
        <w:rPr>
          <w:rStyle w:val="FootnoteReference"/>
          <w:rFonts w:ascii="Amnesty Trade Gothic Light" w:hAnsi="Amnesty Trade Gothic Light"/>
          <w:szCs w:val="18"/>
        </w:rPr>
        <w:t xml:space="preserve"> </w:t>
      </w:r>
    </w:p>
    <w:p w14:paraId="269BC3FA" w14:textId="5FF437F0" w:rsidR="00424D51" w:rsidRPr="00236789" w:rsidRDefault="00424D51" w:rsidP="00236789">
      <w:pPr>
        <w:pStyle w:val="RTBodyText"/>
        <w:rPr>
          <w:rFonts w:ascii="Amnesty Trade Gothic Light" w:hAnsi="Amnesty Trade Gothic Light"/>
          <w:szCs w:val="18"/>
        </w:rPr>
      </w:pPr>
      <w:r w:rsidRPr="00236789">
        <w:rPr>
          <w:rFonts w:ascii="Amnesty Trade Gothic Light" w:hAnsi="Amnesty Trade Gothic Light"/>
          <w:szCs w:val="18"/>
        </w:rPr>
        <w:t>Detainee numbers regularly fluctuate, rising in summer months with the increase in sea crossings. The number of detainees reached its peak of around 20,000 in November 2017,</w:t>
      </w:r>
      <w:r w:rsidRPr="00236789">
        <w:rPr>
          <w:rStyle w:val="FootnoteReference"/>
          <w:rFonts w:ascii="Amnesty Trade Gothic Light" w:hAnsi="Amnesty Trade Gothic Light"/>
          <w:szCs w:val="18"/>
        </w:rPr>
        <w:footnoteReference w:id="95"/>
      </w:r>
      <w:r w:rsidRPr="00236789">
        <w:rPr>
          <w:rFonts w:ascii="Amnesty Trade Gothic Light" w:hAnsi="Amnesty Trade Gothic Light"/>
          <w:szCs w:val="18"/>
        </w:rPr>
        <w:t xml:space="preserve"> following armed clashes in the city of Sabratha, a smuggling hub, in October 2017 and the subsequent transfer of thousands of refugees and migrants , previously </w:t>
      </w:r>
      <w:r w:rsidR="00387A61" w:rsidRPr="00236789">
        <w:rPr>
          <w:rFonts w:ascii="Amnesty Trade Gothic Light" w:hAnsi="Amnesty Trade Gothic Light"/>
          <w:szCs w:val="18"/>
        </w:rPr>
        <w:t>held</w:t>
      </w:r>
      <w:r w:rsidRPr="00236789">
        <w:rPr>
          <w:rFonts w:ascii="Amnesty Trade Gothic Light" w:hAnsi="Amnesty Trade Gothic Light"/>
          <w:szCs w:val="18"/>
        </w:rPr>
        <w:t xml:space="preserve"> in “campos” run by smugglers or traffickers, into the custody of the DCIM. The number of detainees </w:t>
      </w:r>
      <w:r w:rsidR="2742D3E0" w:rsidRPr="00236789">
        <w:rPr>
          <w:rFonts w:ascii="Amnesty Trade Gothic Light" w:hAnsi="Amnesty Trade Gothic Light"/>
          <w:szCs w:val="18"/>
        </w:rPr>
        <w:t>subsequently</w:t>
      </w:r>
      <w:r w:rsidRPr="00236789">
        <w:rPr>
          <w:rFonts w:ascii="Amnesty Trade Gothic Light" w:hAnsi="Amnesty Trade Gothic Light"/>
          <w:szCs w:val="18"/>
        </w:rPr>
        <w:t xml:space="preserve"> declined to around 6,800 in September 2018</w:t>
      </w:r>
      <w:r w:rsidRPr="00236789">
        <w:rPr>
          <w:rStyle w:val="FootnoteReference"/>
          <w:rFonts w:ascii="Amnesty Trade Gothic Light" w:hAnsi="Amnesty Trade Gothic Light"/>
          <w:szCs w:val="18"/>
        </w:rPr>
        <w:footnoteReference w:id="96"/>
      </w:r>
      <w:r w:rsidRPr="00236789">
        <w:rPr>
          <w:rFonts w:ascii="Amnesty Trade Gothic Light" w:hAnsi="Amnesty Trade Gothic Light"/>
          <w:szCs w:val="18"/>
        </w:rPr>
        <w:t xml:space="preserve"> and around 5,700 in July 2019.</w:t>
      </w:r>
      <w:r w:rsidRPr="00236789">
        <w:rPr>
          <w:rStyle w:val="FootnoteReference"/>
          <w:rFonts w:ascii="Amnesty Trade Gothic Light" w:hAnsi="Amnesty Trade Gothic Light"/>
          <w:szCs w:val="18"/>
        </w:rPr>
        <w:footnoteReference w:id="97"/>
      </w:r>
      <w:r w:rsidR="009A7B99" w:rsidRPr="00236789">
        <w:rPr>
          <w:rFonts w:ascii="Amnesty Trade Gothic Light" w:hAnsi="Amnesty Trade Gothic Light"/>
          <w:szCs w:val="18"/>
        </w:rPr>
        <w:t xml:space="preserve"> </w:t>
      </w:r>
    </w:p>
    <w:p w14:paraId="40BA25F0" w14:textId="550B758B" w:rsidR="00424D51" w:rsidRPr="007D2B58" w:rsidRDefault="00424D51" w:rsidP="00236789">
      <w:pPr>
        <w:pStyle w:val="RTBodyText"/>
        <w:rPr>
          <w:rFonts w:ascii="Amnesty Trade Gothic Light" w:hAnsi="Amnesty Trade Gothic Light"/>
          <w:szCs w:val="18"/>
        </w:rPr>
      </w:pPr>
      <w:r w:rsidRPr="00236789">
        <w:rPr>
          <w:rFonts w:ascii="Amnesty Trade Gothic Light" w:hAnsi="Amnesty Trade Gothic Light"/>
          <w:szCs w:val="18"/>
        </w:rPr>
        <w:t xml:space="preserve">There has been a notable decline in the number of those held in DCIM centres in 2020 compared to previous </w:t>
      </w:r>
      <w:r w:rsidRPr="007D2B58">
        <w:rPr>
          <w:rFonts w:ascii="Amnesty Trade Gothic Light" w:hAnsi="Amnesty Trade Gothic Light"/>
          <w:szCs w:val="18"/>
        </w:rPr>
        <w:t xml:space="preserve">years, despite the rise in the </w:t>
      </w:r>
      <w:r w:rsidR="32909FC3" w:rsidRPr="007D2B58">
        <w:rPr>
          <w:rFonts w:ascii="Amnesty Trade Gothic Light" w:hAnsi="Amnesty Trade Gothic Light"/>
          <w:szCs w:val="18"/>
        </w:rPr>
        <w:t>number</w:t>
      </w:r>
      <w:r w:rsidRPr="007D2B58">
        <w:rPr>
          <w:rFonts w:ascii="Amnesty Trade Gothic Light" w:hAnsi="Amnesty Trade Gothic Light"/>
          <w:szCs w:val="18"/>
        </w:rPr>
        <w:t xml:space="preserve"> of those disembarked from </w:t>
      </w:r>
      <w:r w:rsidR="35822C56" w:rsidRPr="007D2B58">
        <w:rPr>
          <w:rFonts w:ascii="Amnesty Trade Gothic Light" w:hAnsi="Amnesty Trade Gothic Light"/>
          <w:szCs w:val="18"/>
        </w:rPr>
        <w:t>6</w:t>
      </w:r>
      <w:r w:rsidRPr="007D2B58">
        <w:rPr>
          <w:rFonts w:ascii="Amnesty Trade Gothic Light" w:hAnsi="Amnesty Trade Gothic Light"/>
          <w:szCs w:val="18"/>
        </w:rPr>
        <w:t>,</w:t>
      </w:r>
      <w:r w:rsidR="6FF6590D" w:rsidRPr="007D2B58">
        <w:rPr>
          <w:rFonts w:ascii="Amnesty Trade Gothic Light" w:hAnsi="Amnesty Trade Gothic Light"/>
          <w:szCs w:val="18"/>
        </w:rPr>
        <w:t>38</w:t>
      </w:r>
      <w:r w:rsidRPr="007D2B58">
        <w:rPr>
          <w:rFonts w:ascii="Amnesty Trade Gothic Light" w:hAnsi="Amnesty Trade Gothic Light"/>
          <w:szCs w:val="18"/>
        </w:rPr>
        <w:t xml:space="preserve">2 between January and </w:t>
      </w:r>
      <w:r w:rsidR="25D127AD" w:rsidRPr="007D2B58">
        <w:rPr>
          <w:rFonts w:ascii="Amnesty Trade Gothic Light" w:hAnsi="Amnesty Trade Gothic Light"/>
          <w:szCs w:val="18"/>
        </w:rPr>
        <w:t xml:space="preserve">September </w:t>
      </w:r>
      <w:r w:rsidRPr="007D2B58">
        <w:rPr>
          <w:rFonts w:ascii="Amnesty Trade Gothic Light" w:hAnsi="Amnesty Trade Gothic Light"/>
          <w:szCs w:val="18"/>
        </w:rPr>
        <w:t xml:space="preserve">2019 to </w:t>
      </w:r>
      <w:r w:rsidR="54EC12D7" w:rsidRPr="007D2B58">
        <w:rPr>
          <w:rFonts w:ascii="Amnesty Trade Gothic Light" w:hAnsi="Amnesty Trade Gothic Light"/>
          <w:szCs w:val="18"/>
        </w:rPr>
        <w:t>8</w:t>
      </w:r>
      <w:r w:rsidRPr="007D2B58">
        <w:rPr>
          <w:rFonts w:ascii="Amnesty Trade Gothic Light" w:hAnsi="Amnesty Trade Gothic Light"/>
          <w:szCs w:val="18"/>
        </w:rPr>
        <w:t>,</w:t>
      </w:r>
      <w:r w:rsidR="144BEE1F" w:rsidRPr="007D2B58">
        <w:rPr>
          <w:rFonts w:ascii="Amnesty Trade Gothic Light" w:hAnsi="Amnesty Trade Gothic Light"/>
          <w:szCs w:val="18"/>
        </w:rPr>
        <w:t>435</w:t>
      </w:r>
      <w:r w:rsidRPr="007D2B58">
        <w:rPr>
          <w:rFonts w:ascii="Amnesty Trade Gothic Light" w:hAnsi="Amnesty Trade Gothic Light"/>
          <w:szCs w:val="18"/>
        </w:rPr>
        <w:t xml:space="preserve"> between January and </w:t>
      </w:r>
      <w:r w:rsidR="3BE4ABB8" w:rsidRPr="007D2B58">
        <w:rPr>
          <w:rFonts w:ascii="Amnesty Trade Gothic Light" w:hAnsi="Amnesty Trade Gothic Light"/>
          <w:szCs w:val="18"/>
        </w:rPr>
        <w:t xml:space="preserve">mid-September </w:t>
      </w:r>
      <w:r w:rsidRPr="007D2B58">
        <w:rPr>
          <w:rFonts w:ascii="Amnesty Trade Gothic Light" w:hAnsi="Amnesty Trade Gothic Light"/>
          <w:szCs w:val="18"/>
        </w:rPr>
        <w:t xml:space="preserve">2020. This decline cannot be explained by repatriations by the IOM or evacuations or resettlement activities by UNHCR, as these programmes </w:t>
      </w:r>
      <w:r w:rsidR="4C6A91DB" w:rsidRPr="007D2B58">
        <w:rPr>
          <w:rFonts w:ascii="Amnesty Trade Gothic Light" w:hAnsi="Amnesty Trade Gothic Light"/>
          <w:szCs w:val="18"/>
        </w:rPr>
        <w:t>were</w:t>
      </w:r>
      <w:r w:rsidRPr="007D2B58">
        <w:rPr>
          <w:rFonts w:ascii="Amnesty Trade Gothic Light" w:hAnsi="Amnesty Trade Gothic Light"/>
          <w:szCs w:val="18"/>
        </w:rPr>
        <w:t xml:space="preserve"> </w:t>
      </w:r>
      <w:r w:rsidR="00806569" w:rsidRPr="007D2B58">
        <w:rPr>
          <w:rFonts w:ascii="Amnesty Trade Gothic Light" w:hAnsi="Amnesty Trade Gothic Light"/>
          <w:szCs w:val="18"/>
        </w:rPr>
        <w:t xml:space="preserve">effectively </w:t>
      </w:r>
      <w:r w:rsidRPr="007D2B58">
        <w:rPr>
          <w:rFonts w:ascii="Amnesty Trade Gothic Light" w:hAnsi="Amnesty Trade Gothic Light"/>
          <w:szCs w:val="18"/>
        </w:rPr>
        <w:t>suspended between March and August 2020 in light of COVID-19 movement restrictions and border closures.</w:t>
      </w:r>
      <w:r w:rsidRPr="007D2B58">
        <w:rPr>
          <w:rStyle w:val="FootnoteReference"/>
          <w:rFonts w:ascii="Amnesty Trade Gothic Light" w:hAnsi="Amnesty Trade Gothic Light"/>
          <w:szCs w:val="18"/>
        </w:rPr>
        <w:footnoteReference w:id="98"/>
      </w:r>
      <w:r w:rsidRPr="007D2B58">
        <w:rPr>
          <w:rStyle w:val="FootnoteReference"/>
          <w:rFonts w:ascii="Amnesty Trade Gothic Light" w:hAnsi="Amnesty Trade Gothic Light"/>
          <w:szCs w:val="18"/>
        </w:rPr>
        <w:t xml:space="preserve"> </w:t>
      </w:r>
      <w:r w:rsidRPr="007D2B58">
        <w:rPr>
          <w:rFonts w:ascii="Amnesty Trade Gothic Light" w:hAnsi="Amnesty Trade Gothic Light"/>
          <w:szCs w:val="18"/>
        </w:rPr>
        <w:t>There are concerns that the decline is due to the increased transfer of thousands of refugees and migrants to undisclosed places of detention, and their subsequent enforced disappearance.</w:t>
      </w:r>
      <w:r w:rsidRPr="007D2B58">
        <w:rPr>
          <w:rStyle w:val="FootnoteReference"/>
          <w:rFonts w:ascii="Amnesty Trade Gothic Light" w:hAnsi="Amnesty Trade Gothic Light"/>
          <w:szCs w:val="18"/>
        </w:rPr>
        <w:footnoteReference w:id="99"/>
      </w:r>
      <w:r w:rsidRPr="007D2B58">
        <w:rPr>
          <w:rFonts w:ascii="Amnesty Trade Gothic Light" w:hAnsi="Amnesty Trade Gothic Light"/>
          <w:szCs w:val="18"/>
        </w:rPr>
        <w:t xml:space="preserve"> </w:t>
      </w:r>
    </w:p>
    <w:p w14:paraId="1308F215" w14:textId="79322B9B" w:rsidR="00424D51" w:rsidRPr="007D2B58" w:rsidRDefault="00424D51" w:rsidP="00236789">
      <w:pPr>
        <w:pStyle w:val="RTBodyText"/>
        <w:rPr>
          <w:rFonts w:ascii="Amnesty Trade Gothic Light" w:hAnsi="Amnesty Trade Gothic Light"/>
          <w:b/>
          <w:bCs/>
          <w:szCs w:val="18"/>
        </w:rPr>
      </w:pPr>
      <w:r w:rsidRPr="007D2B58">
        <w:rPr>
          <w:rFonts w:ascii="Amnesty Trade Gothic Light" w:hAnsi="Amnesty Trade Gothic Light"/>
          <w:b/>
          <w:bCs/>
          <w:szCs w:val="18"/>
        </w:rPr>
        <w:t xml:space="preserve">BOX : Who is detained in DCIM centres? </w:t>
      </w:r>
    </w:p>
    <w:p w14:paraId="593BD53C" w14:textId="62F9DCC2" w:rsidR="00424D51" w:rsidRPr="007D2B58" w:rsidRDefault="00424D51" w:rsidP="00236789">
      <w:pPr>
        <w:pStyle w:val="RTBodyText"/>
        <w:rPr>
          <w:rFonts w:ascii="Amnesty Trade Gothic Light" w:hAnsi="Amnesty Trade Gothic Light"/>
          <w:szCs w:val="18"/>
        </w:rPr>
      </w:pPr>
      <w:r w:rsidRPr="007D2B58">
        <w:rPr>
          <w:rFonts w:ascii="Amnesty Trade Gothic Light" w:hAnsi="Amnesty Trade Gothic Light"/>
          <w:szCs w:val="18"/>
        </w:rPr>
        <w:t>Amnesty International examined and analysed data on detainees in seven DCIM detention centres</w:t>
      </w:r>
      <w:r w:rsidRPr="007D2B58">
        <w:rPr>
          <w:rStyle w:val="FootnoteReference"/>
          <w:rFonts w:ascii="Amnesty Trade Gothic Light" w:hAnsi="Amnesty Trade Gothic Light"/>
          <w:szCs w:val="18"/>
        </w:rPr>
        <w:footnoteReference w:id="100"/>
      </w:r>
      <w:r w:rsidRPr="007D2B58">
        <w:rPr>
          <w:rFonts w:ascii="Amnesty Trade Gothic Light" w:hAnsi="Amnesty Trade Gothic Light"/>
          <w:szCs w:val="18"/>
        </w:rPr>
        <w:t xml:space="preserve"> </w:t>
      </w:r>
      <w:r w:rsidR="00FF0918" w:rsidRPr="007D2B58">
        <w:rPr>
          <w:rFonts w:ascii="Amnesty Trade Gothic Light" w:hAnsi="Amnesty Trade Gothic Light"/>
          <w:szCs w:val="18"/>
        </w:rPr>
        <w:t>in western Libya</w:t>
      </w:r>
      <w:r w:rsidR="00F875D8" w:rsidRPr="007D2B58">
        <w:rPr>
          <w:rFonts w:ascii="Amnesty Trade Gothic Light" w:hAnsi="Amnesty Trade Gothic Light"/>
          <w:szCs w:val="18"/>
        </w:rPr>
        <w:t xml:space="preserve">, which </w:t>
      </w:r>
      <w:r w:rsidRPr="007D2B58">
        <w:rPr>
          <w:rFonts w:ascii="Amnesty Trade Gothic Light" w:hAnsi="Amnesty Trade Gothic Light"/>
          <w:szCs w:val="18"/>
        </w:rPr>
        <w:t>IOM’s</w:t>
      </w:r>
      <w:r w:rsidRPr="007D2B58">
        <w:rPr>
          <w:rStyle w:val="FootnoteReference"/>
          <w:rFonts w:ascii="Amnesty Trade Gothic Light" w:hAnsi="Amnesty Trade Gothic Light"/>
          <w:szCs w:val="18"/>
        </w:rPr>
        <w:footnoteReference w:id="101"/>
      </w:r>
      <w:r w:rsidRPr="007D2B58">
        <w:rPr>
          <w:rFonts w:ascii="Amnesty Trade Gothic Light" w:hAnsi="Amnesty Trade Gothic Light"/>
          <w:szCs w:val="18"/>
        </w:rPr>
        <w:t xml:space="preserve"> Displacement Tracking Matrix </w:t>
      </w:r>
      <w:r w:rsidR="00F875D8" w:rsidRPr="007D2B58">
        <w:rPr>
          <w:rFonts w:ascii="Amnesty Trade Gothic Light" w:hAnsi="Amnesty Trade Gothic Light"/>
          <w:szCs w:val="18"/>
        </w:rPr>
        <w:t>made public</w:t>
      </w:r>
      <w:r w:rsidRPr="007D2B58">
        <w:rPr>
          <w:rFonts w:ascii="Amnesty Trade Gothic Light" w:hAnsi="Amnesty Trade Gothic Light"/>
          <w:szCs w:val="18"/>
        </w:rPr>
        <w:t xml:space="preserve"> in June 2020</w:t>
      </w:r>
      <w:r w:rsidR="00556004" w:rsidRPr="007D2B58">
        <w:rPr>
          <w:rFonts w:ascii="Amnesty Trade Gothic Light" w:hAnsi="Amnesty Trade Gothic Light"/>
          <w:szCs w:val="18"/>
        </w:rPr>
        <w:t>. These centres held</w:t>
      </w:r>
      <w:r w:rsidRPr="007D2B58">
        <w:rPr>
          <w:rFonts w:ascii="Amnesty Trade Gothic Light" w:hAnsi="Amnesty Trade Gothic Light"/>
          <w:szCs w:val="18"/>
        </w:rPr>
        <w:t xml:space="preserve"> around 79% of the total number of detained migrants and refugees in DCIM </w:t>
      </w:r>
      <w:r w:rsidR="009A7B99" w:rsidRPr="007D2B58">
        <w:rPr>
          <w:rFonts w:ascii="Amnesty Trade Gothic Light" w:hAnsi="Amnesty Trade Gothic Light"/>
          <w:szCs w:val="18"/>
        </w:rPr>
        <w:t>centre</w:t>
      </w:r>
      <w:r w:rsidRPr="007D2B58">
        <w:rPr>
          <w:rFonts w:ascii="Amnesty Trade Gothic Light" w:hAnsi="Amnesty Trade Gothic Light"/>
          <w:szCs w:val="18"/>
        </w:rPr>
        <w:t>s in western Libya at the end of May</w:t>
      </w:r>
      <w:r w:rsidR="00556004" w:rsidRPr="007D2B58">
        <w:rPr>
          <w:rFonts w:ascii="Amnesty Trade Gothic Light" w:hAnsi="Amnesty Trade Gothic Light"/>
          <w:szCs w:val="18"/>
        </w:rPr>
        <w:t>.</w:t>
      </w:r>
      <w:r w:rsidRPr="007D2B58">
        <w:rPr>
          <w:rStyle w:val="FootnoteReference"/>
          <w:rFonts w:ascii="Amnesty Trade Gothic Light" w:hAnsi="Amnesty Trade Gothic Light"/>
          <w:szCs w:val="18"/>
        </w:rPr>
        <w:footnoteReference w:id="102"/>
      </w:r>
      <w:r w:rsidRPr="007D2B58">
        <w:rPr>
          <w:rFonts w:ascii="Amnesty Trade Gothic Light" w:hAnsi="Amnesty Trade Gothic Light"/>
          <w:szCs w:val="18"/>
        </w:rPr>
        <w:t xml:space="preserve"> </w:t>
      </w:r>
      <w:r w:rsidR="00556004" w:rsidRPr="007D2B58">
        <w:rPr>
          <w:rFonts w:ascii="Amnesty Trade Gothic Light" w:hAnsi="Amnesty Trade Gothic Light"/>
          <w:szCs w:val="18"/>
        </w:rPr>
        <w:t>Amnesty International</w:t>
      </w:r>
      <w:r w:rsidRPr="007D2B58">
        <w:rPr>
          <w:rFonts w:ascii="Amnesty Trade Gothic Light" w:hAnsi="Amnesty Trade Gothic Light"/>
          <w:szCs w:val="18"/>
        </w:rPr>
        <w:t xml:space="preserve"> found that migrants from certain countries appeared to be disproportionally subjected to detention in DCIM centres. For example, Eritrean nationals represented 34% of the total number of detainees, while representing less than 14% of those disembarked in 2020 and less than 7%</w:t>
      </w:r>
      <w:r w:rsidRPr="007D2B58">
        <w:rPr>
          <w:rStyle w:val="FootnoteReference"/>
          <w:rFonts w:ascii="Amnesty Trade Gothic Light" w:hAnsi="Amnesty Trade Gothic Light"/>
          <w:szCs w:val="18"/>
        </w:rPr>
        <w:footnoteReference w:id="103"/>
      </w:r>
      <w:r w:rsidRPr="007D2B58">
        <w:rPr>
          <w:rFonts w:ascii="Amnesty Trade Gothic Light" w:hAnsi="Amnesty Trade Gothic Light"/>
          <w:szCs w:val="18"/>
        </w:rPr>
        <w:t xml:space="preserve"> of the estimated number of foreign nationals in Libya. </w:t>
      </w:r>
    </w:p>
    <w:p w14:paraId="6770552E" w14:textId="5E2CC7BE" w:rsidR="00424D51" w:rsidRPr="007D2B58" w:rsidRDefault="00424D51" w:rsidP="00236789">
      <w:pPr>
        <w:pStyle w:val="RTBodyText"/>
        <w:rPr>
          <w:rFonts w:ascii="Amnesty Trade Gothic Light" w:hAnsi="Amnesty Trade Gothic Light"/>
          <w:szCs w:val="18"/>
        </w:rPr>
      </w:pPr>
      <w:r w:rsidRPr="007D2B58">
        <w:rPr>
          <w:rFonts w:ascii="Amnesty Trade Gothic Light" w:hAnsi="Amnesty Trade Gothic Light"/>
          <w:szCs w:val="18"/>
        </w:rPr>
        <w:t>The same data</w:t>
      </w:r>
      <w:r w:rsidR="00DB63B0" w:rsidRPr="007D2B58">
        <w:rPr>
          <w:rFonts w:ascii="Amnesty Trade Gothic Light" w:hAnsi="Amnesty Trade Gothic Light"/>
          <w:szCs w:val="18"/>
        </w:rPr>
        <w:t xml:space="preserve"> </w:t>
      </w:r>
      <w:r w:rsidRPr="007D2B58">
        <w:rPr>
          <w:rFonts w:ascii="Amnesty Trade Gothic Light" w:hAnsi="Amnesty Trade Gothic Light"/>
          <w:szCs w:val="18"/>
        </w:rPr>
        <w:t xml:space="preserve">set also provided a breakdown of those detained by sex and age. Men and boys represented </w:t>
      </w:r>
      <w:r w:rsidR="00DD0C2E" w:rsidRPr="007D2B58">
        <w:rPr>
          <w:rFonts w:ascii="Amnesty Trade Gothic Light" w:hAnsi="Amnesty Trade Gothic Light"/>
          <w:szCs w:val="18"/>
        </w:rPr>
        <w:t xml:space="preserve">respectively </w:t>
      </w:r>
      <w:r w:rsidRPr="007D2B58">
        <w:rPr>
          <w:rFonts w:ascii="Amnesty Trade Gothic Light" w:hAnsi="Amnesty Trade Gothic Light"/>
          <w:szCs w:val="18"/>
        </w:rPr>
        <w:t>85% and 12% of the total number of detainees,</w:t>
      </w:r>
      <w:r w:rsidRPr="007D2B58">
        <w:rPr>
          <w:rStyle w:val="FootnoteReference"/>
          <w:rFonts w:ascii="Amnesty Trade Gothic Light" w:hAnsi="Amnesty Trade Gothic Light"/>
          <w:szCs w:val="18"/>
        </w:rPr>
        <w:footnoteReference w:id="104"/>
      </w:r>
      <w:r w:rsidRPr="007D2B58">
        <w:rPr>
          <w:rFonts w:ascii="Amnesty Trade Gothic Light" w:hAnsi="Amnesty Trade Gothic Light"/>
          <w:szCs w:val="18"/>
        </w:rPr>
        <w:t xml:space="preserve"> while women and girls represented </w:t>
      </w:r>
      <w:r w:rsidR="00DD0C2E" w:rsidRPr="007D2B58">
        <w:rPr>
          <w:rFonts w:ascii="Amnesty Trade Gothic Light" w:hAnsi="Amnesty Trade Gothic Light"/>
          <w:szCs w:val="18"/>
        </w:rPr>
        <w:t xml:space="preserve">respectively </w:t>
      </w:r>
      <w:r w:rsidRPr="007D2B58">
        <w:rPr>
          <w:rFonts w:ascii="Amnesty Trade Gothic Light" w:hAnsi="Amnesty Trade Gothic Light"/>
          <w:szCs w:val="18"/>
        </w:rPr>
        <w:t>3% and under 1%</w:t>
      </w:r>
      <w:r w:rsidR="32909FC3" w:rsidRPr="007D2B58">
        <w:rPr>
          <w:rFonts w:ascii="Amnesty Trade Gothic Light" w:hAnsi="Amnesty Trade Gothic Light"/>
          <w:szCs w:val="18"/>
        </w:rPr>
        <w:t>.</w:t>
      </w:r>
      <w:r w:rsidRPr="007D2B58">
        <w:rPr>
          <w:rFonts w:ascii="Amnesty Trade Gothic Light" w:hAnsi="Amnesty Trade Gothic Light"/>
          <w:szCs w:val="18"/>
        </w:rPr>
        <w:t xml:space="preserve"> The figures also suggest that boys, who represented 3%</w:t>
      </w:r>
      <w:r w:rsidRPr="007D2B58">
        <w:rPr>
          <w:rStyle w:val="FootnoteReference"/>
          <w:rFonts w:ascii="Amnesty Trade Gothic Light" w:hAnsi="Amnesty Trade Gothic Light"/>
          <w:szCs w:val="18"/>
        </w:rPr>
        <w:footnoteReference w:id="105"/>
      </w:r>
      <w:r w:rsidRPr="007D2B58">
        <w:rPr>
          <w:rFonts w:ascii="Amnesty Trade Gothic Light" w:hAnsi="Amnesty Trade Gothic Light"/>
          <w:szCs w:val="18"/>
        </w:rPr>
        <w:t xml:space="preserve"> of those </w:t>
      </w:r>
      <w:r w:rsidR="002255A0" w:rsidRPr="007D2B58">
        <w:rPr>
          <w:rFonts w:ascii="Amnesty Trade Gothic Light" w:hAnsi="Amnesty Trade Gothic Light"/>
          <w:szCs w:val="18"/>
        </w:rPr>
        <w:t>disembarked</w:t>
      </w:r>
      <w:r w:rsidRPr="007D2B58">
        <w:rPr>
          <w:rFonts w:ascii="Amnesty Trade Gothic Light" w:hAnsi="Amnesty Trade Gothic Light"/>
          <w:szCs w:val="18"/>
        </w:rPr>
        <w:t xml:space="preserve"> and less than 7%</w:t>
      </w:r>
      <w:r w:rsidRPr="007D2B58">
        <w:rPr>
          <w:rStyle w:val="FootnoteReference"/>
          <w:rFonts w:ascii="Amnesty Trade Gothic Light" w:hAnsi="Amnesty Trade Gothic Light"/>
          <w:szCs w:val="18"/>
        </w:rPr>
        <w:footnoteReference w:id="106"/>
      </w:r>
      <w:r w:rsidRPr="007D2B58">
        <w:rPr>
          <w:rFonts w:ascii="Amnesty Trade Gothic Light" w:hAnsi="Amnesty Trade Gothic Light"/>
          <w:szCs w:val="18"/>
        </w:rPr>
        <w:t xml:space="preserve"> of all refugees and migrants in Libya, were at disproportionate risk of detention in DCIM centres.</w:t>
      </w:r>
    </w:p>
    <w:p w14:paraId="5B80C59D" w14:textId="77777777" w:rsidR="00424D51" w:rsidRPr="007D2B58" w:rsidRDefault="00424D51" w:rsidP="00236789">
      <w:pPr>
        <w:pStyle w:val="RTBodyText"/>
        <w:rPr>
          <w:rFonts w:ascii="Amnesty Trade Gothic Light" w:hAnsi="Amnesty Trade Gothic Light"/>
          <w:b/>
          <w:bCs/>
          <w:szCs w:val="18"/>
          <w:lang w:bidi="ar-EG"/>
        </w:rPr>
      </w:pPr>
      <w:r w:rsidRPr="007D2B58">
        <w:rPr>
          <w:rFonts w:ascii="Amnesty Trade Gothic Light" w:hAnsi="Amnesty Trade Gothic Light"/>
          <w:b/>
          <w:bCs/>
          <w:szCs w:val="18"/>
        </w:rPr>
        <w:t>END BOX</w:t>
      </w:r>
    </w:p>
    <w:p w14:paraId="7629F432" w14:textId="448B3F2D" w:rsidR="00424D51" w:rsidRPr="00236789" w:rsidRDefault="00424D51" w:rsidP="00236789">
      <w:pPr>
        <w:pStyle w:val="RTBodyText"/>
        <w:rPr>
          <w:rFonts w:ascii="Amnesty Trade Gothic Light" w:hAnsi="Amnesty Trade Gothic Light"/>
          <w:szCs w:val="18"/>
        </w:rPr>
      </w:pPr>
      <w:r w:rsidRPr="00236789">
        <w:rPr>
          <w:rFonts w:ascii="Amnesty Trade Gothic Light" w:hAnsi="Amnesty Trade Gothic Light"/>
          <w:szCs w:val="18"/>
        </w:rPr>
        <w:t>Refugees and migrants are also detained in prisons including for “offences”</w:t>
      </w:r>
      <w:r w:rsidR="002255A0" w:rsidRPr="00236789">
        <w:rPr>
          <w:rFonts w:ascii="Amnesty Trade Gothic Light" w:hAnsi="Amnesty Trade Gothic Light"/>
          <w:szCs w:val="18"/>
        </w:rPr>
        <w:t xml:space="preserve"> not related to migration</w:t>
      </w:r>
      <w:r w:rsidRPr="00236789">
        <w:rPr>
          <w:rFonts w:ascii="Amnesty Trade Gothic Light" w:hAnsi="Amnesty Trade Gothic Light"/>
          <w:szCs w:val="18"/>
        </w:rPr>
        <w:t>, in some cases for months or years without trial or the ability to challenge the legality of their detention. For instance, according to a former detainee released in late 2019,</w:t>
      </w:r>
      <w:r w:rsidRPr="00236789">
        <w:rPr>
          <w:rStyle w:val="FootnoteReference"/>
          <w:rFonts w:ascii="Amnesty Trade Gothic Light" w:hAnsi="Amnesty Trade Gothic Light"/>
          <w:szCs w:val="18"/>
        </w:rPr>
        <w:footnoteReference w:id="107"/>
      </w:r>
      <w:r w:rsidRPr="00236789">
        <w:rPr>
          <w:rFonts w:ascii="Amnesty Trade Gothic Light" w:hAnsi="Amnesty Trade Gothic Light"/>
          <w:szCs w:val="18"/>
        </w:rPr>
        <w:t xml:space="preserve"> foreign nationals are held in Mitiga Prison in Tripoli under the Radaa Forces (the Special Deterrence Forces), a militia aligned to GNA and nominally under the oversight of </w:t>
      </w:r>
      <w:r w:rsidR="003D3684" w:rsidRPr="00236789">
        <w:rPr>
          <w:rFonts w:ascii="Amnesty Trade Gothic Light" w:hAnsi="Amnesty Trade Gothic Light"/>
          <w:szCs w:val="18"/>
        </w:rPr>
        <w:t>its</w:t>
      </w:r>
      <w:r w:rsidRPr="00236789">
        <w:rPr>
          <w:rFonts w:ascii="Amnesty Trade Gothic Light" w:hAnsi="Amnesty Trade Gothic Light"/>
          <w:szCs w:val="18"/>
        </w:rPr>
        <w:t xml:space="preserve"> ministry of interior. According to information gathered by Amnesty International from sources with close knowledge of the circumstances of their detention, at least three detained Egyptians and a Sudanese national have never been brought in front of judicial authorities following their arrests in western Libya in 2016. In another case documented by Amnesty International, the Radaa Forces arrested a foreign national in April 2017 after he had landed at Mitiga airport,</w:t>
      </w:r>
      <w:r w:rsidR="0027574E" w:rsidRPr="00236789">
        <w:rPr>
          <w:rFonts w:ascii="Amnesty Trade Gothic Light" w:hAnsi="Amnesty Trade Gothic Light"/>
          <w:szCs w:val="18"/>
        </w:rPr>
        <w:t xml:space="preserve"> which is</w:t>
      </w:r>
      <w:r w:rsidRPr="00236789">
        <w:rPr>
          <w:rFonts w:ascii="Amnesty Trade Gothic Light" w:hAnsi="Amnesty Trade Gothic Light"/>
          <w:szCs w:val="18"/>
        </w:rPr>
        <w:t xml:space="preserve"> controlled by </w:t>
      </w:r>
      <w:r w:rsidR="0027574E" w:rsidRPr="00236789">
        <w:rPr>
          <w:rFonts w:ascii="Amnesty Trade Gothic Light" w:hAnsi="Amnesty Trade Gothic Light"/>
          <w:szCs w:val="18"/>
        </w:rPr>
        <w:t xml:space="preserve">the </w:t>
      </w:r>
      <w:r w:rsidRPr="00236789">
        <w:rPr>
          <w:rFonts w:ascii="Amnesty Trade Gothic Light" w:hAnsi="Amnesty Trade Gothic Light"/>
          <w:szCs w:val="18"/>
        </w:rPr>
        <w:t xml:space="preserve">Radaa Forces, and held him for several months without charge or trial. He was eventually </w:t>
      </w:r>
      <w:r w:rsidR="0027574E" w:rsidRPr="00236789">
        <w:rPr>
          <w:rFonts w:ascii="Amnesty Trade Gothic Light" w:hAnsi="Amnesty Trade Gothic Light"/>
          <w:szCs w:val="18"/>
        </w:rPr>
        <w:t>handed over</w:t>
      </w:r>
      <w:r w:rsidRPr="00236789">
        <w:rPr>
          <w:rFonts w:ascii="Amnesty Trade Gothic Light" w:hAnsi="Amnesty Trade Gothic Light"/>
          <w:szCs w:val="18"/>
        </w:rPr>
        <w:t xml:space="preserve"> to the DCIM. Amnesty International also documented the arbitrary detention of a migrant from a North African country from January to April 2020 without any due process at a prison run by the LNA.</w:t>
      </w:r>
      <w:r w:rsidRPr="00236789">
        <w:rPr>
          <w:rStyle w:val="FootnoteReference"/>
          <w:rFonts w:ascii="Amnesty Trade Gothic Light" w:hAnsi="Amnesty Trade Gothic Light"/>
          <w:szCs w:val="18"/>
        </w:rPr>
        <w:footnoteReference w:id="108"/>
      </w:r>
      <w:r w:rsidRPr="00236789">
        <w:rPr>
          <w:rFonts w:ascii="Amnesty Trade Gothic Light" w:hAnsi="Amnesty Trade Gothic Light"/>
          <w:szCs w:val="18"/>
        </w:rPr>
        <w:t xml:space="preserve"> He was released when the LNA lost control of the prison in April 2020.</w:t>
      </w:r>
      <w:r w:rsidRPr="00236789">
        <w:rPr>
          <w:rStyle w:val="FootnoteReference"/>
          <w:rFonts w:ascii="Amnesty Trade Gothic Light" w:hAnsi="Amnesty Trade Gothic Light"/>
          <w:szCs w:val="18"/>
        </w:rPr>
        <w:footnoteReference w:id="109"/>
      </w:r>
      <w:r w:rsidRPr="00236789">
        <w:rPr>
          <w:rFonts w:ascii="Amnesty Trade Gothic Light" w:hAnsi="Amnesty Trade Gothic Light"/>
          <w:szCs w:val="18"/>
        </w:rPr>
        <w:t xml:space="preserve"> </w:t>
      </w:r>
    </w:p>
    <w:p w14:paraId="428A0C0A" w14:textId="2696EE6C" w:rsidR="00424D51" w:rsidRPr="00236789" w:rsidRDefault="00424D51" w:rsidP="00236789">
      <w:pPr>
        <w:pStyle w:val="RTBodyText"/>
        <w:rPr>
          <w:rFonts w:ascii="Amnesty Trade Gothic Light" w:hAnsi="Amnesty Trade Gothic Light"/>
          <w:szCs w:val="18"/>
          <w:lang w:bidi="ar-EG"/>
        </w:rPr>
      </w:pPr>
      <w:r w:rsidRPr="00236789">
        <w:rPr>
          <w:rFonts w:ascii="Amnesty Trade Gothic Light" w:hAnsi="Amnesty Trade Gothic Light"/>
          <w:szCs w:val="18"/>
          <w:lang w:bidi="ar-EG"/>
        </w:rPr>
        <w:t>Most refugees and migrants are detained indefinitely, until they are repatriated through the IOM’s return programme, evacuated or resettled by UNHCR,</w:t>
      </w:r>
      <w:r w:rsidR="009D6735" w:rsidRPr="00236789">
        <w:rPr>
          <w:rStyle w:val="FootnoteReference"/>
          <w:rFonts w:ascii="Amnesty Trade Gothic Light" w:hAnsi="Amnesty Trade Gothic Light"/>
          <w:szCs w:val="18"/>
          <w:lang w:bidi="ar-EG"/>
        </w:rPr>
        <w:footnoteReference w:id="110"/>
      </w:r>
      <w:r w:rsidRPr="00236789">
        <w:rPr>
          <w:rFonts w:ascii="Amnesty Trade Gothic Light" w:hAnsi="Amnesty Trade Gothic Light"/>
          <w:szCs w:val="18"/>
          <w:lang w:bidi="ar-EG"/>
        </w:rPr>
        <w:t xml:space="preserve"> or deported without due process by the DCIM in eastern Libya</w:t>
      </w:r>
      <w:r w:rsidR="245221B5" w:rsidRPr="00236789">
        <w:rPr>
          <w:rFonts w:ascii="Amnesty Trade Gothic Light" w:hAnsi="Amnesty Trade Gothic Light"/>
          <w:szCs w:val="18"/>
          <w:lang w:bidi="ar-EG"/>
        </w:rPr>
        <w:t xml:space="preserve"> through land borders to neighbouring countries</w:t>
      </w:r>
      <w:r w:rsidRPr="00236789">
        <w:rPr>
          <w:rFonts w:ascii="Amnesty Trade Gothic Light" w:hAnsi="Amnesty Trade Gothic Light"/>
          <w:szCs w:val="18"/>
          <w:lang w:bidi="ar-EG"/>
        </w:rPr>
        <w:t>.</w:t>
      </w:r>
      <w:r w:rsidRPr="00236789">
        <w:rPr>
          <w:rStyle w:val="FootnoteReference"/>
          <w:rFonts w:ascii="Amnesty Trade Gothic Light" w:hAnsi="Amnesty Trade Gothic Light"/>
          <w:szCs w:val="18"/>
          <w:lang w:bidi="ar-EG"/>
        </w:rPr>
        <w:footnoteReference w:id="111"/>
      </w:r>
      <w:r w:rsidRPr="00236789">
        <w:rPr>
          <w:rFonts w:ascii="Amnesty Trade Gothic Light" w:hAnsi="Amnesty Trade Gothic Light"/>
          <w:szCs w:val="18"/>
          <w:lang w:bidi="ar-EG"/>
        </w:rPr>
        <w:t xml:space="preserve"> In some cases, documented by Amnesty International, refugees and migrants paid guards between 1,000-7,500 Libyan dinars ($715-$5,500 at the official rate or $170-$1,200 at the market rate) to secure their freedom. In other cases, migrants and refugees sought to escape their indefinite and abusive detention, despite risks of being shot at during recapture attempts</w:t>
      </w:r>
      <w:r w:rsidRPr="00236789">
        <w:rPr>
          <w:rStyle w:val="FootnoteReference"/>
          <w:rFonts w:ascii="Amnesty Trade Gothic Light" w:hAnsi="Amnesty Trade Gothic Light"/>
          <w:szCs w:val="18"/>
          <w:lang w:bidi="ar-EG"/>
        </w:rPr>
        <w:footnoteReference w:id="112"/>
      </w:r>
      <w:r w:rsidRPr="00236789">
        <w:rPr>
          <w:rFonts w:ascii="Amnesty Trade Gothic Light" w:hAnsi="Amnesty Trade Gothic Light"/>
          <w:szCs w:val="18"/>
          <w:lang w:bidi="ar-EG"/>
        </w:rPr>
        <w:t xml:space="preserve"> and being beaten in case of apprehension. </w:t>
      </w:r>
    </w:p>
    <w:p w14:paraId="44FCA86F" w14:textId="53D228FF" w:rsidR="00424D51" w:rsidRPr="00236789" w:rsidRDefault="00424D51" w:rsidP="00236789">
      <w:pPr>
        <w:pStyle w:val="RTBodyText"/>
        <w:rPr>
          <w:rFonts w:ascii="Amnesty Trade Gothic Light" w:hAnsi="Amnesty Trade Gothic Light"/>
          <w:szCs w:val="18"/>
        </w:rPr>
      </w:pPr>
      <w:r w:rsidRPr="00236789">
        <w:rPr>
          <w:rFonts w:ascii="Amnesty Trade Gothic Light" w:hAnsi="Amnesty Trade Gothic Light"/>
          <w:szCs w:val="18"/>
          <w:lang w:bidi="ar-EG"/>
        </w:rPr>
        <w:t>Former detainees held in DCIM detention centres in western Libya</w:t>
      </w:r>
      <w:r w:rsidR="003C0F0F" w:rsidRPr="00236789">
        <w:rPr>
          <w:rFonts w:ascii="Amnesty Trade Gothic Light" w:hAnsi="Amnesty Trade Gothic Light"/>
          <w:szCs w:val="18"/>
          <w:lang w:bidi="ar-EG"/>
        </w:rPr>
        <w:t xml:space="preserve"> whom</w:t>
      </w:r>
      <w:r w:rsidRPr="00236789">
        <w:rPr>
          <w:rFonts w:ascii="Amnesty Trade Gothic Light" w:hAnsi="Amnesty Trade Gothic Light"/>
          <w:szCs w:val="18"/>
          <w:lang w:bidi="ar-EG"/>
        </w:rPr>
        <w:t xml:space="preserve"> Amnesty International </w:t>
      </w:r>
      <w:r w:rsidR="003C0F0F" w:rsidRPr="00236789">
        <w:rPr>
          <w:rFonts w:ascii="Amnesty Trade Gothic Light" w:hAnsi="Amnesty Trade Gothic Light"/>
          <w:szCs w:val="18"/>
          <w:lang w:bidi="ar-EG"/>
        </w:rPr>
        <w:t xml:space="preserve">interviewed </w:t>
      </w:r>
      <w:r w:rsidRPr="00236789">
        <w:rPr>
          <w:rFonts w:ascii="Amnesty Trade Gothic Light" w:hAnsi="Amnesty Trade Gothic Light"/>
          <w:szCs w:val="18"/>
          <w:lang w:bidi="ar-EG"/>
        </w:rPr>
        <w:t>for this report spent between 15 days and nearly three years behind bars.</w:t>
      </w:r>
      <w:r w:rsidR="009A7B99" w:rsidRPr="00236789">
        <w:rPr>
          <w:rFonts w:ascii="Amnesty Trade Gothic Light" w:hAnsi="Amnesty Trade Gothic Light"/>
          <w:szCs w:val="18"/>
          <w:lang w:bidi="ar-EG"/>
        </w:rPr>
        <w:t xml:space="preserve"> </w:t>
      </w:r>
      <w:r w:rsidRPr="00236789">
        <w:rPr>
          <w:rFonts w:ascii="Amnesty Trade Gothic Light" w:hAnsi="Amnesty Trade Gothic Light"/>
          <w:szCs w:val="18"/>
          <w:lang w:bidi="ar-EG"/>
        </w:rPr>
        <w:t>The length of their detention largely depended on their ability to gather ransom money from families or diaspora networks or escape.</w:t>
      </w:r>
      <w:r w:rsidRPr="00236789">
        <w:rPr>
          <w:rFonts w:ascii="Amnesty Trade Gothic Light" w:hAnsi="Amnesty Trade Gothic Light"/>
          <w:szCs w:val="18"/>
        </w:rPr>
        <w:t xml:space="preserve"> </w:t>
      </w:r>
      <w:r w:rsidRPr="00236789">
        <w:rPr>
          <w:rFonts w:ascii="Amnesty Trade Gothic Light" w:hAnsi="Amnesty Trade Gothic Light"/>
          <w:b/>
          <w:bCs/>
          <w:szCs w:val="18"/>
        </w:rPr>
        <w:t xml:space="preserve">“Dawit” </w:t>
      </w:r>
      <w:r w:rsidRPr="00236789">
        <w:rPr>
          <w:rFonts w:ascii="Amnesty Trade Gothic Light" w:hAnsi="Amnesty Trade Gothic Light"/>
          <w:szCs w:val="18"/>
        </w:rPr>
        <w:t xml:space="preserve">told Amnesty International in July 2020: </w:t>
      </w:r>
    </w:p>
    <w:p w14:paraId="2BD68B22" w14:textId="407BADAE" w:rsidR="00424D51" w:rsidRPr="001D2C41" w:rsidRDefault="00424D51" w:rsidP="00E6358F">
      <w:pPr>
        <w:pStyle w:val="RTSmallQuoteText"/>
      </w:pPr>
      <w:r w:rsidRPr="001D2C41">
        <w:t>“I ran away, but my wife</w:t>
      </w:r>
      <w:r w:rsidR="005A6D36" w:rsidRPr="001D2C41">
        <w:t xml:space="preserve"> –</w:t>
      </w:r>
      <w:r w:rsidRPr="001D2C41">
        <w:t xml:space="preserve"> she is pregnant in her sixth month and is detained in Abu Eissa. I was detained before there</w:t>
      </w:r>
      <w:r w:rsidR="005A6D36" w:rsidRPr="001D2C41">
        <w:t>. I</w:t>
      </w:r>
      <w:r w:rsidRPr="001D2C41">
        <w:t>t is a horrible place</w:t>
      </w:r>
      <w:r w:rsidR="005A6D36" w:rsidRPr="001D2C41">
        <w:t>.</w:t>
      </w:r>
      <w:r w:rsidRPr="001D2C41">
        <w:t xml:space="preserve"> I am scared for them</w:t>
      </w:r>
      <w:r w:rsidR="00E6358F">
        <w:t>…</w:t>
      </w:r>
      <w:r w:rsidR="005A6D36" w:rsidRPr="001D2C41">
        <w:t xml:space="preserve"> </w:t>
      </w:r>
      <w:r w:rsidRPr="001D2C41">
        <w:t>You have to pay [a ransom] or you will die there.”</w:t>
      </w:r>
      <w:r w:rsidRPr="001D2C41">
        <w:rPr>
          <w:rStyle w:val="FootnoteReference"/>
        </w:rPr>
        <w:footnoteReference w:id="113"/>
      </w:r>
      <w:r w:rsidRPr="001D2C41">
        <w:t xml:space="preserve"> </w:t>
      </w:r>
    </w:p>
    <w:p w14:paraId="60A464E7" w14:textId="77777777" w:rsidR="00424D51" w:rsidRPr="001D2C41" w:rsidRDefault="00424D51" w:rsidP="00424D51">
      <w:pPr>
        <w:pStyle w:val="RTBodyText"/>
        <w:rPr>
          <w:lang w:eastAsia="en-GB"/>
        </w:rPr>
      </w:pPr>
    </w:p>
    <w:p w14:paraId="1DBFCBAF" w14:textId="77777777" w:rsidR="00424D51" w:rsidRPr="001D2C41" w:rsidRDefault="00424D51" w:rsidP="00424D51">
      <w:pPr>
        <w:pStyle w:val="RTBodyText"/>
        <w:rPr>
          <w:lang w:eastAsia="en-GB"/>
        </w:rPr>
      </w:pPr>
    </w:p>
    <w:p w14:paraId="61F5C347" w14:textId="77777777" w:rsidR="00424D51" w:rsidRPr="001D2C41" w:rsidRDefault="00424D51" w:rsidP="00424D51">
      <w:pPr>
        <w:pStyle w:val="RTBodyText"/>
        <w:rPr>
          <w:lang w:eastAsia="en-GB"/>
        </w:rPr>
      </w:pPr>
    </w:p>
    <w:p w14:paraId="2C51584E" w14:textId="554AD630" w:rsidR="00424D51" w:rsidRPr="001D2C41" w:rsidRDefault="00377BB1" w:rsidP="00424D51">
      <w:pPr>
        <w:pStyle w:val="RTTitlenumbered"/>
      </w:pPr>
      <w:bookmarkStart w:id="20" w:name="_Toc51319140"/>
      <w:r w:rsidRPr="001D2C41">
        <w:t>Abuses in Detention</w:t>
      </w:r>
      <w:bookmarkEnd w:id="20"/>
    </w:p>
    <w:p w14:paraId="47B57630" w14:textId="63C2CD64" w:rsidR="00424D51" w:rsidRPr="00236789" w:rsidRDefault="00424D51" w:rsidP="00236789">
      <w:pPr>
        <w:widowControl w:val="0"/>
        <w:suppressAutoHyphens/>
        <w:spacing w:after="120"/>
        <w:rPr>
          <w:rFonts w:ascii="Amnesty Trade Gothic Light" w:eastAsia="Times New Roman" w:hAnsi="Amnesty Trade Gothic Light" w:cs="Times New Roman"/>
          <w:color w:val="000000"/>
          <w:sz w:val="18"/>
          <w:szCs w:val="18"/>
          <w:lang w:val="en-GB" w:eastAsia="ar-SA"/>
        </w:rPr>
      </w:pPr>
      <w:r w:rsidRPr="00236789">
        <w:rPr>
          <w:rFonts w:ascii="Amnesty Trade Gothic Light" w:eastAsia="Times New Roman" w:hAnsi="Amnesty Trade Gothic Light" w:cs="Times New Roman"/>
          <w:color w:val="000000"/>
          <w:sz w:val="18"/>
          <w:szCs w:val="18"/>
          <w:lang w:val="en-GB" w:eastAsia="ar-SA"/>
        </w:rPr>
        <w:t xml:space="preserve">Amnesty International found that </w:t>
      </w:r>
      <w:r w:rsidR="00806569" w:rsidRPr="00236789">
        <w:rPr>
          <w:rFonts w:ascii="Amnesty Trade Gothic Light" w:eastAsia="Times New Roman" w:hAnsi="Amnesty Trade Gothic Light" w:cs="Times New Roman"/>
          <w:color w:val="000000"/>
          <w:sz w:val="18"/>
          <w:szCs w:val="18"/>
          <w:lang w:val="en-GB" w:eastAsia="ar-SA"/>
        </w:rPr>
        <w:t xml:space="preserve">DCIM </w:t>
      </w:r>
      <w:r w:rsidR="719293AB" w:rsidRPr="00236789">
        <w:rPr>
          <w:rFonts w:ascii="Amnesty Trade Gothic Light" w:eastAsia="Times New Roman" w:hAnsi="Amnesty Trade Gothic Light" w:cs="Times New Roman"/>
          <w:color w:val="000000"/>
          <w:sz w:val="18"/>
          <w:szCs w:val="18"/>
          <w:lang w:val="en-GB" w:eastAsia="ar-SA"/>
        </w:rPr>
        <w:t xml:space="preserve">officials, </w:t>
      </w:r>
      <w:r w:rsidR="00806569" w:rsidRPr="00236789">
        <w:rPr>
          <w:rFonts w:ascii="Amnesty Trade Gothic Light" w:eastAsia="Times New Roman" w:hAnsi="Amnesty Trade Gothic Light" w:cs="Times New Roman"/>
          <w:color w:val="000000"/>
          <w:sz w:val="18"/>
          <w:szCs w:val="18"/>
          <w:lang w:val="en-GB" w:eastAsia="ar-SA"/>
        </w:rPr>
        <w:t xml:space="preserve">members of </w:t>
      </w:r>
      <w:r w:rsidR="719293AB" w:rsidRPr="00236789">
        <w:rPr>
          <w:rFonts w:ascii="Amnesty Trade Gothic Light" w:eastAsia="Times New Roman" w:hAnsi="Amnesty Trade Gothic Light" w:cs="Times New Roman"/>
          <w:color w:val="000000"/>
          <w:sz w:val="18"/>
          <w:szCs w:val="18"/>
          <w:lang w:val="en-GB" w:eastAsia="ar-SA"/>
        </w:rPr>
        <w:t>militias</w:t>
      </w:r>
      <w:r w:rsidR="00806569" w:rsidRPr="00236789">
        <w:rPr>
          <w:rFonts w:ascii="Amnesty Trade Gothic Light" w:eastAsia="Times New Roman" w:hAnsi="Amnesty Trade Gothic Light" w:cs="Times New Roman"/>
          <w:color w:val="000000"/>
          <w:sz w:val="18"/>
          <w:szCs w:val="18"/>
          <w:lang w:val="en-GB" w:eastAsia="ar-SA"/>
        </w:rPr>
        <w:t xml:space="preserve"> and</w:t>
      </w:r>
      <w:r w:rsidR="719293AB" w:rsidRPr="00236789">
        <w:rPr>
          <w:rFonts w:ascii="Amnesty Trade Gothic Light" w:eastAsia="Times New Roman" w:hAnsi="Amnesty Trade Gothic Light" w:cs="Times New Roman"/>
          <w:color w:val="000000"/>
          <w:sz w:val="18"/>
          <w:szCs w:val="18"/>
          <w:lang w:val="en-GB" w:eastAsia="ar-SA"/>
        </w:rPr>
        <w:t xml:space="preserve"> armed groups</w:t>
      </w:r>
      <w:r w:rsidR="00806569" w:rsidRPr="00236789">
        <w:rPr>
          <w:rFonts w:ascii="Amnesty Trade Gothic Light" w:eastAsia="Times New Roman" w:hAnsi="Amnesty Trade Gothic Light" w:cs="Times New Roman"/>
          <w:color w:val="000000"/>
          <w:sz w:val="18"/>
          <w:szCs w:val="18"/>
          <w:lang w:val="en-GB" w:eastAsia="ar-SA"/>
        </w:rPr>
        <w:t>,</w:t>
      </w:r>
      <w:r w:rsidR="719293AB" w:rsidRPr="00236789">
        <w:rPr>
          <w:rFonts w:ascii="Amnesty Trade Gothic Light" w:eastAsia="Times New Roman" w:hAnsi="Amnesty Trade Gothic Light" w:cs="Times New Roman"/>
          <w:color w:val="000000"/>
          <w:sz w:val="18"/>
          <w:szCs w:val="18"/>
          <w:lang w:val="en-GB" w:eastAsia="ar-SA"/>
        </w:rPr>
        <w:t xml:space="preserve"> and traffickers </w:t>
      </w:r>
      <w:r w:rsidR="00806569" w:rsidRPr="00236789">
        <w:rPr>
          <w:rFonts w:ascii="Amnesty Trade Gothic Light" w:eastAsia="Times New Roman" w:hAnsi="Amnesty Trade Gothic Light" w:cs="Times New Roman"/>
          <w:color w:val="000000"/>
          <w:sz w:val="18"/>
          <w:szCs w:val="18"/>
          <w:lang w:val="en-GB" w:eastAsia="ar-SA"/>
        </w:rPr>
        <w:t xml:space="preserve">systematically </w:t>
      </w:r>
      <w:r w:rsidR="719293AB" w:rsidRPr="00236789">
        <w:rPr>
          <w:rFonts w:ascii="Amnesty Trade Gothic Light" w:eastAsia="Times New Roman" w:hAnsi="Amnesty Trade Gothic Light" w:cs="Times New Roman"/>
          <w:color w:val="000000"/>
          <w:sz w:val="18"/>
          <w:szCs w:val="18"/>
          <w:lang w:val="en-GB" w:eastAsia="ar-SA"/>
        </w:rPr>
        <w:t>subject</w:t>
      </w:r>
      <w:r w:rsidRPr="00236789">
        <w:rPr>
          <w:rFonts w:ascii="Amnesty Trade Gothic Light" w:eastAsia="Times New Roman" w:hAnsi="Amnesty Trade Gothic Light" w:cs="Times New Roman"/>
          <w:color w:val="000000"/>
          <w:sz w:val="18"/>
          <w:szCs w:val="18"/>
          <w:lang w:val="en-GB" w:eastAsia="ar-SA"/>
        </w:rPr>
        <w:t xml:space="preserve"> detained refugees and migrants to inhumane conditions of detention, torture and other ill-treatment,</w:t>
      </w:r>
      <w:r w:rsidR="00806569" w:rsidRPr="00236789">
        <w:rPr>
          <w:rFonts w:ascii="Amnesty Trade Gothic Light" w:eastAsia="Times New Roman" w:hAnsi="Amnesty Trade Gothic Light" w:cs="Times New Roman"/>
          <w:color w:val="000000"/>
          <w:sz w:val="18"/>
          <w:szCs w:val="18"/>
          <w:lang w:val="en-GB" w:eastAsia="ar-SA"/>
        </w:rPr>
        <w:t xml:space="preserve"> and</w:t>
      </w:r>
      <w:r w:rsidRPr="00236789">
        <w:rPr>
          <w:rFonts w:ascii="Amnesty Trade Gothic Light" w:eastAsia="Times New Roman" w:hAnsi="Amnesty Trade Gothic Light" w:cs="Times New Roman"/>
          <w:color w:val="000000"/>
          <w:sz w:val="18"/>
          <w:szCs w:val="18"/>
          <w:lang w:val="en-GB" w:eastAsia="ar-SA"/>
        </w:rPr>
        <w:t xml:space="preserve"> forced labour. These findings are consistent with the organization’s </w:t>
      </w:r>
      <w:r w:rsidRPr="00236789">
        <w:rPr>
          <w:rFonts w:ascii="Amnesty Trade Gothic Light" w:eastAsia="Times New Roman" w:hAnsi="Amnesty Trade Gothic Light" w:cs="Times New Roman"/>
          <w:color w:val="auto"/>
          <w:sz w:val="18"/>
          <w:szCs w:val="18"/>
          <w:lang w:val="en-GB" w:eastAsia="ar-SA"/>
        </w:rPr>
        <w:t xml:space="preserve">previous research </w:t>
      </w:r>
      <w:r w:rsidRPr="00236789">
        <w:rPr>
          <w:rFonts w:ascii="Amnesty Trade Gothic Light" w:eastAsia="Times New Roman" w:hAnsi="Amnesty Trade Gothic Light" w:cs="Times New Roman"/>
          <w:color w:val="000000"/>
          <w:sz w:val="18"/>
          <w:szCs w:val="18"/>
          <w:lang w:val="en-GB" w:eastAsia="ar-SA"/>
        </w:rPr>
        <w:t xml:space="preserve">conducted between 2010 and 2019 </w:t>
      </w:r>
      <w:r w:rsidRPr="00236789">
        <w:rPr>
          <w:rFonts w:ascii="Amnesty Trade Gothic Light" w:eastAsia="Times New Roman" w:hAnsi="Amnesty Trade Gothic Light" w:cs="Times New Roman"/>
          <w:color w:val="auto"/>
          <w:sz w:val="18"/>
          <w:szCs w:val="18"/>
          <w:lang w:val="en-GB" w:eastAsia="ar-SA"/>
        </w:rPr>
        <w:t>into t</w:t>
      </w:r>
      <w:r w:rsidRPr="00236789">
        <w:rPr>
          <w:rFonts w:ascii="Amnesty Trade Gothic Light" w:eastAsia="Times New Roman" w:hAnsi="Amnesty Trade Gothic Light" w:cs="Times New Roman"/>
          <w:color w:val="000000"/>
          <w:sz w:val="18"/>
          <w:szCs w:val="18"/>
          <w:lang w:val="en-GB" w:eastAsia="ar-SA"/>
        </w:rPr>
        <w:t>he horrific conditions facing refugees and migrants in detention</w:t>
      </w:r>
      <w:r w:rsidR="00DA59B6" w:rsidRPr="00236789">
        <w:rPr>
          <w:rFonts w:ascii="Amnesty Trade Gothic Light" w:eastAsia="Times New Roman" w:hAnsi="Amnesty Trade Gothic Light" w:cs="Times New Roman"/>
          <w:color w:val="000000"/>
          <w:sz w:val="18"/>
          <w:szCs w:val="18"/>
          <w:lang w:val="en-GB" w:eastAsia="ar-SA"/>
        </w:rPr>
        <w:t>,</w:t>
      </w:r>
      <w:r w:rsidRPr="00236789">
        <w:rPr>
          <w:rStyle w:val="FootnoteReference"/>
          <w:rFonts w:ascii="Amnesty Trade Gothic Light" w:eastAsia="Times New Roman" w:hAnsi="Amnesty Trade Gothic Light" w:cs="Times New Roman"/>
          <w:color w:val="000000"/>
          <w:sz w:val="18"/>
          <w:szCs w:val="18"/>
          <w:lang w:val="en-GB" w:eastAsia="ar-SA"/>
        </w:rPr>
        <w:footnoteReference w:id="114"/>
      </w:r>
      <w:r w:rsidRPr="00236789">
        <w:rPr>
          <w:rFonts w:ascii="Amnesty Trade Gothic Light" w:eastAsia="Times New Roman" w:hAnsi="Amnesty Trade Gothic Light" w:cs="Times New Roman"/>
          <w:color w:val="000000"/>
          <w:sz w:val="18"/>
          <w:szCs w:val="18"/>
          <w:lang w:val="en-GB" w:eastAsia="ar-SA"/>
        </w:rPr>
        <w:t xml:space="preserve"> showing that little, if any, progress has been made by the Libyan authorities and others in de facto control of territory to address long-standing concerns regarding the treatment of foreign nationals. </w:t>
      </w:r>
    </w:p>
    <w:p w14:paraId="1783DEB7" w14:textId="43B942CA" w:rsidR="00424D51" w:rsidRPr="00236789" w:rsidRDefault="00424D51" w:rsidP="00236789">
      <w:pPr>
        <w:widowControl w:val="0"/>
        <w:suppressAutoHyphens/>
        <w:spacing w:after="120"/>
        <w:rPr>
          <w:rFonts w:ascii="Amnesty Trade Gothic Light" w:eastAsia="Times New Roman" w:hAnsi="Amnesty Trade Gothic Light" w:cs="Times New Roman"/>
          <w:color w:val="000000"/>
          <w:sz w:val="18"/>
          <w:szCs w:val="18"/>
          <w:highlight w:val="yellow"/>
          <w:lang w:val="en-GB" w:eastAsia="ar-SA"/>
        </w:rPr>
      </w:pPr>
      <w:r w:rsidRPr="00236789">
        <w:rPr>
          <w:rFonts w:ascii="Amnesty Trade Gothic Light" w:eastAsia="Times New Roman" w:hAnsi="Amnesty Trade Gothic Light" w:cs="Times New Roman"/>
          <w:color w:val="000000"/>
          <w:sz w:val="18"/>
          <w:szCs w:val="18"/>
          <w:lang w:val="en-GB" w:eastAsia="ar-SA"/>
        </w:rPr>
        <w:t xml:space="preserve">Between May and </w:t>
      </w:r>
      <w:r w:rsidR="001A5AEB" w:rsidRPr="00236789">
        <w:rPr>
          <w:rFonts w:ascii="Amnesty Trade Gothic Light" w:eastAsia="Times New Roman" w:hAnsi="Amnesty Trade Gothic Light" w:cs="Times New Roman"/>
          <w:color w:val="000000"/>
          <w:sz w:val="18"/>
          <w:szCs w:val="18"/>
          <w:lang w:val="en-GB" w:eastAsia="ar-SA"/>
        </w:rPr>
        <w:t xml:space="preserve">August </w:t>
      </w:r>
      <w:r w:rsidRPr="00236789">
        <w:rPr>
          <w:rFonts w:ascii="Amnesty Trade Gothic Light" w:eastAsia="Times New Roman" w:hAnsi="Amnesty Trade Gothic Light" w:cs="Times New Roman"/>
          <w:color w:val="000000"/>
          <w:sz w:val="18"/>
          <w:szCs w:val="18"/>
          <w:lang w:val="en-GB" w:eastAsia="ar-SA"/>
        </w:rPr>
        <w:t xml:space="preserve">2020, Amnesty International gathered information on conditions of detention in </w:t>
      </w:r>
      <w:r w:rsidR="008F1190" w:rsidRPr="00236789">
        <w:rPr>
          <w:rFonts w:ascii="Amnesty Trade Gothic Light" w:eastAsia="Times New Roman" w:hAnsi="Amnesty Trade Gothic Light" w:cs="Times New Roman"/>
          <w:color w:val="000000"/>
          <w:sz w:val="18"/>
          <w:szCs w:val="18"/>
          <w:lang w:val="en-GB" w:eastAsia="ar-SA"/>
        </w:rPr>
        <w:t xml:space="preserve">at least </w:t>
      </w:r>
      <w:r w:rsidRPr="00236789">
        <w:rPr>
          <w:rFonts w:ascii="Amnesty Trade Gothic Light" w:eastAsia="Times New Roman" w:hAnsi="Amnesty Trade Gothic Light" w:cs="Times New Roman"/>
          <w:color w:val="000000"/>
          <w:sz w:val="18"/>
          <w:szCs w:val="18"/>
          <w:lang w:val="en-GB" w:eastAsia="ar-SA"/>
        </w:rPr>
        <w:t xml:space="preserve">13 places of detention across Libya. </w:t>
      </w:r>
      <w:r w:rsidR="6BA66FC1" w:rsidRPr="00236789">
        <w:rPr>
          <w:rFonts w:ascii="Amnesty Trade Gothic Light" w:eastAsia="Times New Roman" w:hAnsi="Amnesty Trade Gothic Light" w:cs="Times New Roman"/>
          <w:color w:val="000000"/>
          <w:sz w:val="18"/>
          <w:szCs w:val="18"/>
          <w:lang w:val="en-GB" w:eastAsia="ar-SA"/>
        </w:rPr>
        <w:t>Among</w:t>
      </w:r>
      <w:r w:rsidR="00ED515F" w:rsidRPr="00236789">
        <w:rPr>
          <w:rFonts w:ascii="Amnesty Trade Gothic Light" w:eastAsia="Times New Roman" w:hAnsi="Amnesty Trade Gothic Light" w:cs="Times New Roman"/>
          <w:color w:val="000000"/>
          <w:sz w:val="18"/>
          <w:szCs w:val="18"/>
          <w:lang w:val="en-GB" w:eastAsia="ar-SA"/>
        </w:rPr>
        <w:t xml:space="preserve"> them were</w:t>
      </w:r>
      <w:r w:rsidRPr="00236789">
        <w:rPr>
          <w:rFonts w:ascii="Amnesty Trade Gothic Light" w:eastAsia="Times New Roman" w:hAnsi="Amnesty Trade Gothic Light" w:cs="Times New Roman"/>
          <w:color w:val="000000"/>
          <w:sz w:val="18"/>
          <w:szCs w:val="18"/>
          <w:lang w:val="en-GB" w:eastAsia="ar-SA"/>
        </w:rPr>
        <w:t xml:space="preserve"> six DCIM detention centres in western Libya, namely Souq al-Khamis in al-Khums, 100km east of Tripoli, Shohda al-Nasr and Abu Eissa in al-Zawiya, Abu Selim and Tariq al-Sikka in Tripoli, and Dhaher el-Jabl in al-Zintan, 140km south</w:t>
      </w:r>
      <w:r w:rsidR="004924AE" w:rsidRPr="00236789">
        <w:rPr>
          <w:rFonts w:ascii="Amnesty Trade Gothic Light" w:eastAsia="Times New Roman" w:hAnsi="Amnesty Trade Gothic Light" w:cs="Times New Roman"/>
          <w:sz w:val="18"/>
          <w:szCs w:val="18"/>
          <w:lang w:val="en-GB" w:eastAsia="ar-SA"/>
        </w:rPr>
        <w:t>-</w:t>
      </w:r>
      <w:r w:rsidRPr="00236789">
        <w:rPr>
          <w:rFonts w:ascii="Amnesty Trade Gothic Light" w:eastAsia="Times New Roman" w:hAnsi="Amnesty Trade Gothic Light" w:cs="Times New Roman"/>
          <w:color w:val="000000"/>
          <w:sz w:val="18"/>
          <w:szCs w:val="18"/>
          <w:lang w:val="en-GB" w:eastAsia="ar-SA"/>
        </w:rPr>
        <w:t xml:space="preserve">west of Tripoli; </w:t>
      </w:r>
      <w:r w:rsidR="00E379DA" w:rsidRPr="00236789">
        <w:rPr>
          <w:rFonts w:ascii="Amnesty Trade Gothic Light" w:eastAsia="Times New Roman" w:hAnsi="Amnesty Trade Gothic Light" w:cs="Times New Roman"/>
          <w:color w:val="000000"/>
          <w:sz w:val="18"/>
          <w:szCs w:val="18"/>
          <w:lang w:val="en-GB" w:eastAsia="ar-SA"/>
        </w:rPr>
        <w:t xml:space="preserve">at least five </w:t>
      </w:r>
      <w:r w:rsidRPr="00236789">
        <w:rPr>
          <w:rFonts w:ascii="Amnesty Trade Gothic Light" w:eastAsia="Times New Roman" w:hAnsi="Amnesty Trade Gothic Light" w:cs="Times New Roman"/>
          <w:color w:val="000000"/>
          <w:sz w:val="18"/>
          <w:szCs w:val="18"/>
          <w:lang w:val="en-GB" w:eastAsia="ar-SA"/>
        </w:rPr>
        <w:t>“campos” controlled by traffickers in Bani Walid, 180km south</w:t>
      </w:r>
      <w:r w:rsidR="004924AE" w:rsidRPr="00236789">
        <w:rPr>
          <w:rFonts w:ascii="Amnesty Trade Gothic Light" w:eastAsia="Times New Roman" w:hAnsi="Amnesty Trade Gothic Light" w:cs="Times New Roman"/>
          <w:color w:val="000000"/>
          <w:sz w:val="18"/>
          <w:szCs w:val="18"/>
          <w:lang w:val="en-GB" w:eastAsia="ar-SA"/>
        </w:rPr>
        <w:t>-</w:t>
      </w:r>
      <w:r w:rsidRPr="00236789">
        <w:rPr>
          <w:rFonts w:ascii="Amnesty Trade Gothic Light" w:eastAsia="Times New Roman" w:hAnsi="Amnesty Trade Gothic Light" w:cs="Times New Roman"/>
          <w:color w:val="000000"/>
          <w:sz w:val="18"/>
          <w:szCs w:val="18"/>
          <w:lang w:val="en-GB" w:eastAsia="ar-SA"/>
        </w:rPr>
        <w:t>west of Tripoli, Mazda, 180km south of Tripoli, Tobruk, 470km east of Benghazi, al-Zawiya and Sebha, 640km south of Tripoli;</w:t>
      </w:r>
      <w:r w:rsidR="00C05DA8" w:rsidRPr="00236789">
        <w:rPr>
          <w:rStyle w:val="FootnoteReference"/>
          <w:rFonts w:ascii="Amnesty Trade Gothic Light" w:eastAsia="Times New Roman" w:hAnsi="Amnesty Trade Gothic Light" w:cs="Times New Roman"/>
          <w:color w:val="000000"/>
          <w:sz w:val="18"/>
          <w:szCs w:val="18"/>
          <w:lang w:val="en-GB" w:eastAsia="ar-SA"/>
        </w:rPr>
        <w:footnoteReference w:id="115"/>
      </w:r>
      <w:r w:rsidRPr="00236789">
        <w:rPr>
          <w:rFonts w:ascii="Amnesty Trade Gothic Light" w:eastAsia="Times New Roman" w:hAnsi="Amnesty Trade Gothic Light" w:cs="Times New Roman"/>
          <w:color w:val="000000"/>
          <w:sz w:val="18"/>
          <w:szCs w:val="18"/>
          <w:lang w:val="en-GB" w:eastAsia="ar-SA"/>
        </w:rPr>
        <w:t xml:space="preserve"> one </w:t>
      </w:r>
      <w:r w:rsidR="00F441CB" w:rsidRPr="00236789">
        <w:rPr>
          <w:rFonts w:ascii="Amnesty Trade Gothic Light" w:eastAsia="Times New Roman" w:hAnsi="Amnesty Trade Gothic Light" w:cs="Times New Roman"/>
          <w:sz w:val="18"/>
          <w:szCs w:val="18"/>
          <w:lang w:val="en-GB" w:eastAsia="ar-SA"/>
        </w:rPr>
        <w:t xml:space="preserve">prison, </w:t>
      </w:r>
      <w:r w:rsidR="00F441CB" w:rsidRPr="00B568C9">
        <w:rPr>
          <w:rFonts w:ascii="Amnesty Trade Gothic Light" w:eastAsia="Times New Roman" w:hAnsi="Amnesty Trade Gothic Light" w:cs="Times New Roman"/>
          <w:sz w:val="18"/>
          <w:szCs w:val="18"/>
          <w:lang w:val="en-GB" w:eastAsia="ar-SA"/>
        </w:rPr>
        <w:t>nominally under the ministry of interior</w:t>
      </w:r>
      <w:r w:rsidR="00242FE1" w:rsidRPr="00B568C9">
        <w:rPr>
          <w:rFonts w:ascii="Amnesty Trade Gothic Light" w:eastAsia="Times New Roman" w:hAnsi="Amnesty Trade Gothic Light" w:cs="Times New Roman"/>
          <w:sz w:val="18"/>
          <w:szCs w:val="18"/>
          <w:lang w:val="en-GB" w:eastAsia="ar-SA"/>
        </w:rPr>
        <w:t xml:space="preserve"> </w:t>
      </w:r>
      <w:r w:rsidR="00F441CB" w:rsidRPr="00B568C9">
        <w:rPr>
          <w:rFonts w:ascii="Amnesty Trade Gothic Light" w:eastAsia="Times New Roman" w:hAnsi="Amnesty Trade Gothic Light" w:cs="Times New Roman"/>
          <w:sz w:val="18"/>
          <w:szCs w:val="18"/>
          <w:lang w:val="en-GB" w:eastAsia="ar-SA"/>
        </w:rPr>
        <w:t xml:space="preserve">but </w:t>
      </w:r>
      <w:r w:rsidR="00716812" w:rsidRPr="00B568C9">
        <w:rPr>
          <w:rFonts w:ascii="Amnesty Trade Gothic Light" w:eastAsia="Times New Roman" w:hAnsi="Amnesty Trade Gothic Light" w:cs="Times New Roman"/>
          <w:sz w:val="18"/>
          <w:szCs w:val="18"/>
          <w:lang w:val="en-GB" w:eastAsia="ar-SA"/>
        </w:rPr>
        <w:t>under effective control of</w:t>
      </w:r>
      <w:r w:rsidR="00242FE1" w:rsidRPr="00B568C9">
        <w:rPr>
          <w:rFonts w:ascii="Amnesty Trade Gothic Light" w:eastAsia="Times New Roman" w:hAnsi="Amnesty Trade Gothic Light" w:cs="Times New Roman"/>
          <w:sz w:val="18"/>
          <w:szCs w:val="18"/>
          <w:lang w:val="en-GB" w:eastAsia="ar-SA"/>
        </w:rPr>
        <w:t xml:space="preserve"> a</w:t>
      </w:r>
      <w:r w:rsidRPr="00B568C9">
        <w:rPr>
          <w:rFonts w:ascii="Amnesty Trade Gothic Light" w:eastAsia="Times New Roman" w:hAnsi="Amnesty Trade Gothic Light" w:cs="Times New Roman"/>
          <w:color w:val="000000"/>
          <w:sz w:val="18"/>
          <w:szCs w:val="18"/>
          <w:lang w:val="en-GB" w:eastAsia="ar-SA"/>
        </w:rPr>
        <w:t xml:space="preserve"> militia affiliated to </w:t>
      </w:r>
      <w:r w:rsidR="00ED515F" w:rsidRPr="00B568C9">
        <w:rPr>
          <w:rFonts w:ascii="Amnesty Trade Gothic Light" w:eastAsia="Times New Roman" w:hAnsi="Amnesty Trade Gothic Light" w:cs="Times New Roman"/>
          <w:color w:val="000000"/>
          <w:sz w:val="18"/>
          <w:szCs w:val="18"/>
          <w:lang w:val="en-GB" w:eastAsia="ar-SA"/>
        </w:rPr>
        <w:t>the</w:t>
      </w:r>
      <w:r w:rsidRPr="00B568C9">
        <w:rPr>
          <w:rFonts w:ascii="Amnesty Trade Gothic Light" w:eastAsia="Times New Roman" w:hAnsi="Amnesty Trade Gothic Light" w:cs="Times New Roman"/>
          <w:color w:val="000000"/>
          <w:sz w:val="18"/>
          <w:szCs w:val="18"/>
          <w:lang w:val="en-GB" w:eastAsia="ar-SA"/>
        </w:rPr>
        <w:t xml:space="preserve"> GNA in Tripoli</w:t>
      </w:r>
      <w:r w:rsidR="6BA66FC1" w:rsidRPr="00B568C9">
        <w:rPr>
          <w:rFonts w:ascii="Amnesty Trade Gothic Light" w:eastAsia="Times New Roman" w:hAnsi="Amnesty Trade Gothic Light" w:cs="Times New Roman"/>
          <w:color w:val="000000"/>
          <w:sz w:val="18"/>
          <w:szCs w:val="18"/>
          <w:lang w:val="en-GB" w:eastAsia="ar-SA"/>
        </w:rPr>
        <w:t>;</w:t>
      </w:r>
      <w:r w:rsidRPr="00B568C9">
        <w:rPr>
          <w:rFonts w:ascii="Amnesty Trade Gothic Light" w:eastAsia="Times New Roman" w:hAnsi="Amnesty Trade Gothic Light" w:cs="Times New Roman"/>
          <w:color w:val="000000"/>
          <w:sz w:val="18"/>
          <w:szCs w:val="18"/>
          <w:lang w:val="en-GB" w:eastAsia="ar-SA"/>
        </w:rPr>
        <w:t xml:space="preserve"> and another</w:t>
      </w:r>
      <w:r w:rsidRPr="00B568C9">
        <w:rPr>
          <w:rFonts w:ascii="Amnesty Trade Gothic Light" w:eastAsia="Times New Roman" w:hAnsi="Amnesty Trade Gothic Light" w:cs="Times New Roman"/>
          <w:sz w:val="18"/>
          <w:szCs w:val="18"/>
          <w:lang w:val="en-GB" w:eastAsia="ar-SA"/>
        </w:rPr>
        <w:t xml:space="preserve"> prison</w:t>
      </w:r>
      <w:r w:rsidR="001F2F43" w:rsidRPr="00B568C9">
        <w:rPr>
          <w:rFonts w:ascii="Amnesty Trade Gothic Light" w:eastAsia="Times New Roman" w:hAnsi="Amnesty Trade Gothic Light" w:cs="Times New Roman"/>
          <w:color w:val="000000"/>
          <w:sz w:val="18"/>
          <w:szCs w:val="18"/>
          <w:lang w:val="en-GB" w:eastAsia="ar-SA"/>
        </w:rPr>
        <w:t xml:space="preserve"> in Surman, 6</w:t>
      </w:r>
      <w:r w:rsidR="00B568C9">
        <w:rPr>
          <w:rFonts w:ascii="Amnesty Trade Gothic Light" w:eastAsia="Times New Roman" w:hAnsi="Amnesty Trade Gothic Light" w:cs="Times New Roman"/>
          <w:color w:val="000000"/>
          <w:sz w:val="18"/>
          <w:szCs w:val="18"/>
          <w:lang w:val="en-GB" w:eastAsia="ar-SA"/>
        </w:rPr>
        <w:t>0</w:t>
      </w:r>
      <w:r w:rsidR="001F2F43" w:rsidRPr="00B568C9">
        <w:rPr>
          <w:rFonts w:ascii="Amnesty Trade Gothic Light" w:eastAsia="Times New Roman" w:hAnsi="Amnesty Trade Gothic Light" w:cs="Times New Roman"/>
          <w:color w:val="000000"/>
          <w:sz w:val="18"/>
          <w:szCs w:val="18"/>
          <w:lang w:val="en-GB" w:eastAsia="ar-SA"/>
        </w:rPr>
        <w:t>km from Tripoli</w:t>
      </w:r>
      <w:r w:rsidR="00242FE1" w:rsidRPr="00B568C9">
        <w:rPr>
          <w:rFonts w:ascii="Amnesty Trade Gothic Light" w:eastAsia="Times New Roman" w:hAnsi="Amnesty Trade Gothic Light" w:cs="Times New Roman"/>
          <w:sz w:val="18"/>
          <w:szCs w:val="18"/>
          <w:lang w:val="en-GB" w:eastAsia="ar-SA"/>
        </w:rPr>
        <w:t xml:space="preserve">, </w:t>
      </w:r>
      <w:r w:rsidR="007733AA" w:rsidRPr="00B568C9">
        <w:rPr>
          <w:rFonts w:ascii="Amnesty Trade Gothic Light" w:eastAsia="Times New Roman" w:hAnsi="Amnesty Trade Gothic Light" w:cs="Times New Roman"/>
          <w:sz w:val="18"/>
          <w:szCs w:val="18"/>
          <w:lang w:val="en-GB" w:eastAsia="ar-SA"/>
        </w:rPr>
        <w:t xml:space="preserve">which is </w:t>
      </w:r>
      <w:r w:rsidR="00242FE1" w:rsidRPr="00B568C9">
        <w:rPr>
          <w:rFonts w:ascii="Amnesty Trade Gothic Light" w:eastAsia="Times New Roman" w:hAnsi="Amnesty Trade Gothic Light" w:cs="Times New Roman"/>
          <w:sz w:val="18"/>
          <w:szCs w:val="18"/>
          <w:lang w:val="en-GB" w:eastAsia="ar-SA"/>
        </w:rPr>
        <w:t>nominally under the ministry of justice of the GNA,</w:t>
      </w:r>
      <w:r w:rsidRPr="00B568C9">
        <w:rPr>
          <w:rFonts w:ascii="Amnesty Trade Gothic Light" w:eastAsia="Times New Roman" w:hAnsi="Amnesty Trade Gothic Light" w:cs="Times New Roman"/>
          <w:color w:val="000000"/>
          <w:sz w:val="18"/>
          <w:szCs w:val="18"/>
          <w:lang w:val="en-GB" w:eastAsia="ar-SA"/>
        </w:rPr>
        <w:t xml:space="preserve"> </w:t>
      </w:r>
      <w:r w:rsidR="007733AA" w:rsidRPr="00B568C9">
        <w:rPr>
          <w:rFonts w:ascii="Amnesty Trade Gothic Light" w:eastAsia="Times New Roman" w:hAnsi="Amnesty Trade Gothic Light" w:cs="Times New Roman"/>
          <w:color w:val="000000"/>
          <w:sz w:val="18"/>
          <w:szCs w:val="18"/>
          <w:lang w:val="en-GB" w:eastAsia="ar-SA"/>
        </w:rPr>
        <w:t>but</w:t>
      </w:r>
      <w:r w:rsidR="001F2F43" w:rsidRPr="00B568C9">
        <w:rPr>
          <w:rFonts w:ascii="Amnesty Trade Gothic Light" w:eastAsia="Times New Roman" w:hAnsi="Amnesty Trade Gothic Light" w:cs="Times New Roman"/>
          <w:color w:val="000000"/>
          <w:sz w:val="18"/>
          <w:szCs w:val="18"/>
          <w:lang w:val="en-GB" w:eastAsia="ar-SA"/>
        </w:rPr>
        <w:t xml:space="preserve"> had been </w:t>
      </w:r>
      <w:r w:rsidRPr="00B568C9">
        <w:rPr>
          <w:rFonts w:ascii="Amnesty Trade Gothic Light" w:eastAsia="Times New Roman" w:hAnsi="Amnesty Trade Gothic Light" w:cs="Times New Roman"/>
          <w:color w:val="000000"/>
          <w:sz w:val="18"/>
          <w:szCs w:val="18"/>
          <w:lang w:val="en-GB" w:eastAsia="ar-SA"/>
        </w:rPr>
        <w:t>controlled by an armed group aligned to the LNA before it changed hands in April 2020.</w:t>
      </w:r>
      <w:r w:rsidRPr="00236789">
        <w:rPr>
          <w:rFonts w:ascii="Amnesty Trade Gothic Light" w:eastAsia="Times New Roman" w:hAnsi="Amnesty Trade Gothic Light" w:cs="Times New Roman"/>
          <w:color w:val="000000"/>
          <w:sz w:val="18"/>
          <w:szCs w:val="18"/>
          <w:lang w:val="en-GB" w:eastAsia="ar-SA"/>
        </w:rPr>
        <w:t xml:space="preserve"> </w:t>
      </w:r>
    </w:p>
    <w:p w14:paraId="3903CCB3" w14:textId="7AE596AA" w:rsidR="00424D51" w:rsidRPr="001D2C41" w:rsidRDefault="2CC1E6AF" w:rsidP="00424D51">
      <w:pPr>
        <w:pStyle w:val="RTNumberedHeading"/>
      </w:pPr>
      <w:bookmarkStart w:id="21" w:name="_Toc51319141"/>
      <w:r w:rsidRPr="001D2C41">
        <w:t xml:space="preserve">Inhumane </w:t>
      </w:r>
      <w:r w:rsidR="00950D95" w:rsidRPr="001D2C41">
        <w:t>C</w:t>
      </w:r>
      <w:r w:rsidRPr="001D2C41">
        <w:t>onditions</w:t>
      </w:r>
      <w:bookmarkEnd w:id="21"/>
    </w:p>
    <w:p w14:paraId="61D0CE09" w14:textId="0DECDE7F" w:rsidR="00424D51" w:rsidRPr="00236789" w:rsidRDefault="00424D51" w:rsidP="00236789">
      <w:pPr>
        <w:widowControl w:val="0"/>
        <w:suppressAutoHyphens/>
        <w:spacing w:after="120"/>
        <w:rPr>
          <w:rFonts w:ascii="Amnesty Trade Gothic Light" w:eastAsia="Times New Roman" w:hAnsi="Amnesty Trade Gothic Light" w:cs="Times New Roman"/>
          <w:color w:val="000000"/>
          <w:sz w:val="18"/>
          <w:szCs w:val="18"/>
          <w:lang w:val="en-GB" w:eastAsia="ar-SA"/>
        </w:rPr>
      </w:pPr>
      <w:r w:rsidRPr="00236789">
        <w:rPr>
          <w:rFonts w:ascii="Amnesty Trade Gothic Light" w:eastAsia="Times New Roman" w:hAnsi="Amnesty Trade Gothic Light" w:cs="Times New Roman"/>
          <w:color w:val="000000"/>
          <w:sz w:val="18"/>
          <w:szCs w:val="18"/>
          <w:lang w:val="en-GB" w:eastAsia="ar-SA" w:bidi="ar-EG"/>
        </w:rPr>
        <w:t xml:space="preserve">Despite the overall decrease in </w:t>
      </w:r>
      <w:r w:rsidR="009A7F6A" w:rsidRPr="00236789">
        <w:rPr>
          <w:rFonts w:ascii="Amnesty Trade Gothic Light" w:eastAsia="Times New Roman" w:hAnsi="Amnesty Trade Gothic Light" w:cs="Times New Roman"/>
          <w:color w:val="000000"/>
          <w:sz w:val="18"/>
          <w:szCs w:val="18"/>
          <w:lang w:val="en-GB" w:eastAsia="ar-SA" w:bidi="ar-EG"/>
        </w:rPr>
        <w:t>the</w:t>
      </w:r>
      <w:r w:rsidRPr="00236789">
        <w:rPr>
          <w:rFonts w:ascii="Amnesty Trade Gothic Light" w:eastAsia="Times New Roman" w:hAnsi="Amnesty Trade Gothic Light" w:cs="Times New Roman"/>
          <w:color w:val="000000"/>
          <w:sz w:val="18"/>
          <w:szCs w:val="18"/>
          <w:lang w:val="en-GB" w:eastAsia="ar-SA" w:bidi="ar-EG"/>
        </w:rPr>
        <w:t xml:space="preserve"> numbers of detainees held in DCIM centres in 2020 compared to previous years,</w:t>
      </w:r>
      <w:r w:rsidRPr="00236789">
        <w:rPr>
          <w:rStyle w:val="FootnoteReference"/>
          <w:rFonts w:ascii="Amnesty Trade Gothic Light" w:eastAsia="Times New Roman" w:hAnsi="Amnesty Trade Gothic Light" w:cs="Times New Roman"/>
          <w:color w:val="000000"/>
          <w:sz w:val="18"/>
          <w:szCs w:val="18"/>
          <w:lang w:val="en-GB" w:eastAsia="ar-SA" w:bidi="ar-EG"/>
        </w:rPr>
        <w:footnoteReference w:id="116"/>
      </w:r>
      <w:r w:rsidRPr="00236789">
        <w:rPr>
          <w:rFonts w:ascii="Amnesty Trade Gothic Light" w:eastAsia="Times New Roman" w:hAnsi="Amnesty Trade Gothic Light" w:cs="Times New Roman"/>
          <w:color w:val="000000"/>
          <w:sz w:val="18"/>
          <w:szCs w:val="18"/>
          <w:lang w:val="en-GB" w:eastAsia="ar-SA" w:bidi="ar-EG"/>
        </w:rPr>
        <w:t xml:space="preserve"> Amnesty International found that overcrowding continue</w:t>
      </w:r>
      <w:r w:rsidRPr="00236789" w:rsidDel="007208F1">
        <w:rPr>
          <w:rFonts w:ascii="Amnesty Trade Gothic Light" w:eastAsia="Times New Roman" w:hAnsi="Amnesty Trade Gothic Light" w:cs="Times New Roman"/>
          <w:color w:val="000000"/>
          <w:sz w:val="18"/>
          <w:szCs w:val="18"/>
          <w:lang w:val="en-GB" w:eastAsia="ar-SA" w:bidi="ar-EG"/>
        </w:rPr>
        <w:t>s</w:t>
      </w:r>
      <w:r w:rsidRPr="00236789">
        <w:rPr>
          <w:rFonts w:ascii="Amnesty Trade Gothic Light" w:eastAsia="Times New Roman" w:hAnsi="Amnesty Trade Gothic Light" w:cs="Times New Roman"/>
          <w:color w:val="000000"/>
          <w:sz w:val="18"/>
          <w:szCs w:val="18"/>
          <w:lang w:val="en-GB" w:eastAsia="ar-SA" w:bidi="ar-EG"/>
        </w:rPr>
        <w:t xml:space="preserve"> to be a major concern in some detention centres</w:t>
      </w:r>
      <w:r w:rsidRPr="00236789">
        <w:rPr>
          <w:rFonts w:ascii="Amnesty Trade Gothic Light" w:eastAsia="Times New Roman" w:hAnsi="Amnesty Trade Gothic Light" w:cs="Times New Roman"/>
          <w:color w:val="000000"/>
          <w:sz w:val="18"/>
          <w:szCs w:val="18"/>
          <w:lang w:val="en-GB" w:eastAsia="ar-SA"/>
        </w:rPr>
        <w:t xml:space="preserve"> including </w:t>
      </w:r>
      <w:r w:rsidR="009A7F6A" w:rsidRPr="00236789">
        <w:rPr>
          <w:rFonts w:ascii="Amnesty Trade Gothic Light" w:eastAsia="Times New Roman" w:hAnsi="Amnesty Trade Gothic Light" w:cs="Times New Roman"/>
          <w:color w:val="000000"/>
          <w:sz w:val="18"/>
          <w:szCs w:val="18"/>
          <w:lang w:val="en-GB" w:eastAsia="ar-SA"/>
        </w:rPr>
        <w:t>the</w:t>
      </w:r>
      <w:r w:rsidRPr="00236789">
        <w:rPr>
          <w:rFonts w:ascii="Amnesty Trade Gothic Light" w:eastAsia="Times New Roman" w:hAnsi="Amnesty Trade Gothic Light" w:cs="Times New Roman"/>
          <w:color w:val="000000"/>
          <w:sz w:val="18"/>
          <w:szCs w:val="18"/>
          <w:lang w:val="en-GB" w:eastAsia="ar-SA"/>
        </w:rPr>
        <w:t xml:space="preserve"> Shohda al-Nasr</w:t>
      </w:r>
      <w:r w:rsidRPr="00236789">
        <w:rPr>
          <w:rFonts w:ascii="Amnesty Trade Gothic Light" w:eastAsia="Times New Roman" w:hAnsi="Amnesty Trade Gothic Light" w:cs="Times New Roman"/>
          <w:color w:val="000000"/>
          <w:sz w:val="18"/>
          <w:szCs w:val="18"/>
          <w:vertAlign w:val="superscript"/>
          <w:lang w:val="en-GB" w:eastAsia="ar-SA"/>
        </w:rPr>
        <w:footnoteReference w:id="117"/>
      </w:r>
      <w:r w:rsidRPr="00236789">
        <w:rPr>
          <w:rFonts w:ascii="Amnesty Trade Gothic Light" w:eastAsia="Times New Roman" w:hAnsi="Amnesty Trade Gothic Light" w:cs="Times New Roman"/>
          <w:color w:val="000000"/>
          <w:sz w:val="18"/>
          <w:szCs w:val="18"/>
          <w:lang w:val="en-GB" w:eastAsia="ar-SA"/>
        </w:rPr>
        <w:t xml:space="preserve"> and Dhaher el-Jabl DCIM centres, </w:t>
      </w:r>
      <w:r w:rsidR="009A7F6A" w:rsidRPr="00236789">
        <w:rPr>
          <w:rFonts w:ascii="Amnesty Trade Gothic Light" w:eastAsia="Times New Roman" w:hAnsi="Amnesty Trade Gothic Light" w:cs="Times New Roman"/>
          <w:color w:val="000000"/>
          <w:sz w:val="18"/>
          <w:szCs w:val="18"/>
          <w:lang w:val="en-GB" w:eastAsia="ar-SA"/>
        </w:rPr>
        <w:t>which</w:t>
      </w:r>
      <w:r w:rsidRPr="00236789">
        <w:rPr>
          <w:rFonts w:ascii="Amnesty Trade Gothic Light" w:eastAsia="Times New Roman" w:hAnsi="Amnesty Trade Gothic Light" w:cs="Times New Roman"/>
          <w:color w:val="000000"/>
          <w:sz w:val="18"/>
          <w:szCs w:val="18"/>
          <w:lang w:val="en-GB" w:eastAsia="ar-SA"/>
        </w:rPr>
        <w:t xml:space="preserve"> together </w:t>
      </w:r>
      <w:r w:rsidR="32909FC3" w:rsidRPr="00236789">
        <w:rPr>
          <w:rFonts w:ascii="Amnesty Trade Gothic Light" w:eastAsia="Times New Roman" w:hAnsi="Amnesty Trade Gothic Light" w:cs="Times New Roman"/>
          <w:color w:val="000000"/>
          <w:sz w:val="18"/>
          <w:szCs w:val="18"/>
          <w:lang w:val="en-GB" w:eastAsia="ar-SA"/>
        </w:rPr>
        <w:t>h</w:t>
      </w:r>
      <w:r w:rsidR="2516EEF8" w:rsidRPr="00236789">
        <w:rPr>
          <w:rFonts w:ascii="Amnesty Trade Gothic Light" w:eastAsia="Times New Roman" w:hAnsi="Amnesty Trade Gothic Light" w:cs="Times New Roman"/>
          <w:color w:val="000000"/>
          <w:sz w:val="18"/>
          <w:szCs w:val="18"/>
          <w:lang w:val="en-GB" w:eastAsia="ar-SA"/>
        </w:rPr>
        <w:t>e</w:t>
      </w:r>
      <w:r w:rsidR="32909FC3" w:rsidRPr="00236789">
        <w:rPr>
          <w:rFonts w:ascii="Amnesty Trade Gothic Light" w:eastAsia="Times New Roman" w:hAnsi="Amnesty Trade Gothic Light" w:cs="Times New Roman"/>
          <w:color w:val="000000"/>
          <w:sz w:val="18"/>
          <w:szCs w:val="18"/>
          <w:lang w:val="en-GB" w:eastAsia="ar-SA"/>
        </w:rPr>
        <w:t>ld</w:t>
      </w:r>
      <w:r w:rsidRPr="00236789">
        <w:rPr>
          <w:rFonts w:ascii="Amnesty Trade Gothic Light" w:eastAsia="Times New Roman" w:hAnsi="Amnesty Trade Gothic Light" w:cs="Times New Roman"/>
          <w:color w:val="000000"/>
          <w:sz w:val="18"/>
          <w:szCs w:val="18"/>
          <w:lang w:val="en-GB" w:eastAsia="ar-SA"/>
        </w:rPr>
        <w:t xml:space="preserve"> an estimated 1,300 detainees at the time of writing.</w:t>
      </w:r>
    </w:p>
    <w:p w14:paraId="227D1566" w14:textId="5E415CDA" w:rsidR="00424D51" w:rsidRPr="00236789" w:rsidRDefault="00424D51" w:rsidP="00236789">
      <w:pPr>
        <w:widowControl w:val="0"/>
        <w:suppressAutoHyphens/>
        <w:spacing w:after="120"/>
        <w:rPr>
          <w:rFonts w:ascii="Amnesty Trade Gothic Light" w:eastAsia="Times New Roman" w:hAnsi="Amnesty Trade Gothic Light" w:cs="Times New Roman"/>
          <w:color w:val="000000"/>
          <w:sz w:val="18"/>
          <w:szCs w:val="18"/>
          <w:lang w:val="en-GB" w:eastAsia="ar-SA" w:bidi="ar-EG"/>
        </w:rPr>
      </w:pPr>
      <w:r w:rsidRPr="00236789">
        <w:rPr>
          <w:rFonts w:ascii="Amnesty Trade Gothic Light" w:eastAsia="Times New Roman" w:hAnsi="Amnesty Trade Gothic Light" w:cs="Times New Roman"/>
          <w:color w:val="000000"/>
          <w:sz w:val="18"/>
          <w:szCs w:val="18"/>
          <w:lang w:val="en-GB" w:eastAsia="ar-SA" w:bidi="ar-EG"/>
        </w:rPr>
        <w:t>Amnesty International examined and verified the authenticity of two photo</w:t>
      </w:r>
      <w:r w:rsidR="00890705" w:rsidRPr="00236789">
        <w:rPr>
          <w:rFonts w:ascii="Amnesty Trade Gothic Light" w:eastAsia="Times New Roman" w:hAnsi="Amnesty Trade Gothic Light" w:cs="Times New Roman"/>
          <w:color w:val="000000"/>
          <w:sz w:val="18"/>
          <w:szCs w:val="18"/>
          <w:lang w:val="en-GB" w:eastAsia="ar-SA" w:bidi="ar-EG"/>
        </w:rPr>
        <w:t>graph</w:t>
      </w:r>
      <w:r w:rsidRPr="00236789">
        <w:rPr>
          <w:rFonts w:ascii="Amnesty Trade Gothic Light" w:eastAsia="Times New Roman" w:hAnsi="Amnesty Trade Gothic Light" w:cs="Times New Roman"/>
          <w:color w:val="000000"/>
          <w:sz w:val="18"/>
          <w:szCs w:val="18"/>
          <w:lang w:val="en-GB" w:eastAsia="ar-SA" w:bidi="ar-EG"/>
        </w:rPr>
        <w:t>s taken inside a DCIM detention centre in western Libya</w:t>
      </w:r>
      <w:r w:rsidR="00027AC1" w:rsidRPr="00236789">
        <w:rPr>
          <w:rFonts w:ascii="Amnesty Trade Gothic Light" w:eastAsia="Times New Roman" w:hAnsi="Amnesty Trade Gothic Light" w:cs="Times New Roman"/>
          <w:color w:val="000000"/>
          <w:sz w:val="18"/>
          <w:szCs w:val="18"/>
          <w:lang w:val="en-GB" w:eastAsia="ar-SA" w:bidi="ar-EG"/>
        </w:rPr>
        <w:t xml:space="preserve"> – one from May, the other from July </w:t>
      </w:r>
      <w:r w:rsidR="00027AC1" w:rsidRPr="007D2B58">
        <w:rPr>
          <w:rFonts w:ascii="Amnesty Trade Gothic Light" w:eastAsia="Times New Roman" w:hAnsi="Amnesty Trade Gothic Light" w:cs="Times New Roman"/>
          <w:color w:val="000000"/>
          <w:sz w:val="18"/>
          <w:szCs w:val="18"/>
          <w:lang w:val="en-GB" w:eastAsia="ar-SA" w:bidi="ar-EG"/>
        </w:rPr>
        <w:t>2020 –</w:t>
      </w:r>
      <w:r w:rsidRPr="007D2B58">
        <w:rPr>
          <w:rFonts w:ascii="Amnesty Trade Gothic Light" w:eastAsia="Times New Roman" w:hAnsi="Amnesty Trade Gothic Light" w:cs="Times New Roman"/>
          <w:color w:val="000000"/>
          <w:sz w:val="18"/>
          <w:szCs w:val="18"/>
          <w:lang w:val="en-GB" w:eastAsia="ar-SA" w:bidi="ar-EG"/>
        </w:rPr>
        <w:t xml:space="preserve"> showing 24 and 30 men, respectively, crammed in a small space without room for them</w:t>
      </w:r>
      <w:r w:rsidRPr="007D2B58">
        <w:rPr>
          <w:rFonts w:ascii="Amnesty Trade Gothic Light" w:eastAsia="Times New Roman" w:hAnsi="Amnesty Trade Gothic Light" w:cs="Times New Roman"/>
          <w:sz w:val="18"/>
          <w:szCs w:val="18"/>
          <w:lang w:val="en-GB" w:eastAsia="ar-SA" w:bidi="ar-EG"/>
        </w:rPr>
        <w:t xml:space="preserve"> to</w:t>
      </w:r>
      <w:r w:rsidRPr="007D2B58">
        <w:rPr>
          <w:rFonts w:ascii="Amnesty Trade Gothic Light" w:eastAsia="Times New Roman" w:hAnsi="Amnesty Trade Gothic Light" w:cs="Times New Roman"/>
          <w:color w:val="000000"/>
          <w:sz w:val="18"/>
          <w:szCs w:val="18"/>
          <w:lang w:val="en-GB" w:eastAsia="ar-SA" w:bidi="ar-EG"/>
        </w:rPr>
        <w:t xml:space="preserve"> sit or lie down.</w:t>
      </w:r>
      <w:r w:rsidR="000149DE" w:rsidRPr="007D2B58">
        <w:rPr>
          <w:rFonts w:ascii="Amnesty Trade Gothic Light" w:eastAsia="Times New Roman" w:hAnsi="Amnesty Trade Gothic Light" w:cs="Times New Roman"/>
          <w:color w:val="000000"/>
          <w:sz w:val="18"/>
          <w:szCs w:val="18"/>
          <w:vertAlign w:val="superscript"/>
          <w:lang w:val="en-GB" w:eastAsia="ar-SA" w:bidi="ar-EG"/>
        </w:rPr>
        <w:footnoteReference w:id="118"/>
      </w:r>
      <w:r w:rsidR="009A7B99" w:rsidRPr="00236789">
        <w:rPr>
          <w:rFonts w:ascii="Amnesty Trade Gothic Light" w:eastAsia="Times New Roman" w:hAnsi="Amnesty Trade Gothic Light" w:cs="Times New Roman"/>
          <w:color w:val="000000"/>
          <w:sz w:val="18"/>
          <w:szCs w:val="18"/>
          <w:lang w:val="en-GB" w:eastAsia="ar-SA" w:bidi="ar-EG"/>
        </w:rPr>
        <w:t xml:space="preserve"> </w:t>
      </w:r>
    </w:p>
    <w:p w14:paraId="33AAB3A3" w14:textId="5444E8BF" w:rsidR="00424D51" w:rsidRPr="00236789" w:rsidRDefault="00424D51" w:rsidP="00236789">
      <w:pPr>
        <w:widowControl w:val="0"/>
        <w:suppressAutoHyphens/>
        <w:spacing w:after="120"/>
        <w:rPr>
          <w:rFonts w:ascii="Amnesty Trade Gothic Light" w:eastAsia="Times New Roman" w:hAnsi="Amnesty Trade Gothic Light" w:cs="Times New Roman"/>
          <w:color w:val="000000"/>
          <w:sz w:val="18"/>
          <w:szCs w:val="18"/>
          <w:lang w:val="en-GB" w:eastAsia="ar-SA" w:bidi="ar-EG"/>
        </w:rPr>
      </w:pPr>
      <w:r w:rsidRPr="00236789">
        <w:rPr>
          <w:rFonts w:ascii="Amnesty Trade Gothic Light" w:eastAsia="Times New Roman" w:hAnsi="Amnesty Trade Gothic Light" w:cs="Times New Roman"/>
          <w:sz w:val="18"/>
          <w:szCs w:val="18"/>
          <w:lang w:val="en-GB" w:eastAsia="ar-SA" w:bidi="ar-EG"/>
        </w:rPr>
        <w:t xml:space="preserve">Most former detainees interviewed by Amnesty International also complained about poor ventilation in DCIM centres and lack of appropriate temperature </w:t>
      </w:r>
      <w:r w:rsidRPr="007D2B58">
        <w:rPr>
          <w:rFonts w:ascii="Amnesty Trade Gothic Light" w:eastAsia="Times New Roman" w:hAnsi="Amnesty Trade Gothic Light" w:cs="Times New Roman"/>
          <w:sz w:val="18"/>
          <w:szCs w:val="18"/>
          <w:lang w:val="en-GB" w:eastAsia="ar-SA" w:bidi="ar-EG"/>
        </w:rPr>
        <w:t xml:space="preserve">controls. </w:t>
      </w:r>
      <w:r w:rsidRPr="007D2B58">
        <w:rPr>
          <w:rFonts w:ascii="Amnesty Trade Gothic Light" w:eastAsia="Times New Roman" w:hAnsi="Amnesty Trade Gothic Light" w:cs="Times New Roman"/>
          <w:b/>
          <w:sz w:val="18"/>
          <w:szCs w:val="18"/>
          <w:lang w:val="en-GB" w:eastAsia="ar-SA" w:bidi="ar-EG"/>
        </w:rPr>
        <w:t>“Samuel”</w:t>
      </w:r>
      <w:r w:rsidRPr="007D2B58">
        <w:rPr>
          <w:rFonts w:ascii="Amnesty Trade Gothic Light" w:eastAsia="Times New Roman" w:hAnsi="Amnesty Trade Gothic Light" w:cs="Times New Roman"/>
          <w:sz w:val="18"/>
          <w:szCs w:val="18"/>
          <w:lang w:val="en-GB" w:eastAsia="ar-SA" w:bidi="ar-EG"/>
        </w:rPr>
        <w:t xml:space="preserve">, who </w:t>
      </w:r>
      <w:r w:rsidR="32909FC3" w:rsidRPr="007D2B58">
        <w:rPr>
          <w:rFonts w:ascii="Amnesty Trade Gothic Light" w:eastAsia="Times New Roman" w:hAnsi="Amnesty Trade Gothic Light" w:cs="Times New Roman"/>
          <w:sz w:val="18"/>
          <w:szCs w:val="18"/>
          <w:lang w:val="en-GB" w:eastAsia="ar-SA" w:bidi="ar-EG"/>
        </w:rPr>
        <w:t>ha</w:t>
      </w:r>
      <w:r w:rsidR="61BB90B9" w:rsidRPr="007D2B58">
        <w:rPr>
          <w:rFonts w:ascii="Amnesty Trade Gothic Light" w:eastAsia="Times New Roman" w:hAnsi="Amnesty Trade Gothic Light" w:cs="Times New Roman"/>
          <w:sz w:val="18"/>
          <w:szCs w:val="18"/>
          <w:lang w:val="en-GB" w:eastAsia="ar-SA" w:bidi="ar-EG"/>
        </w:rPr>
        <w:t>d</w:t>
      </w:r>
      <w:r w:rsidRPr="007D2B58">
        <w:rPr>
          <w:rFonts w:ascii="Amnesty Trade Gothic Light" w:eastAsia="Times New Roman" w:hAnsi="Amnesty Trade Gothic Light" w:cs="Times New Roman"/>
          <w:sz w:val="18"/>
          <w:szCs w:val="18"/>
          <w:lang w:val="en-GB" w:eastAsia="ar-SA" w:bidi="ar-EG"/>
        </w:rPr>
        <w:t xml:space="preserve"> been detained for more than 18 months, told Amnesty International in July 2020:</w:t>
      </w:r>
    </w:p>
    <w:p w14:paraId="36BA35EE" w14:textId="6F909D20" w:rsidR="00424D51" w:rsidRPr="001D2C41" w:rsidRDefault="00424D51" w:rsidP="00424D51">
      <w:pPr>
        <w:pStyle w:val="RTSmallQuoteText"/>
        <w:rPr>
          <w:lang w:eastAsia="ar-SA" w:bidi="ar-EG"/>
        </w:rPr>
      </w:pPr>
      <w:r w:rsidRPr="001D2C41">
        <w:rPr>
          <w:lang w:eastAsia="ar-SA" w:bidi="ar-EG"/>
        </w:rPr>
        <w:t xml:space="preserve">“It is very hot now… </w:t>
      </w:r>
      <w:r w:rsidR="61BB90B9" w:rsidRPr="001D2C41">
        <w:rPr>
          <w:lang w:eastAsia="ar-SA" w:bidi="ar-EG"/>
        </w:rPr>
        <w:t>S</w:t>
      </w:r>
      <w:r w:rsidR="32909FC3" w:rsidRPr="001D2C41">
        <w:rPr>
          <w:lang w:eastAsia="ar-SA" w:bidi="ar-EG"/>
        </w:rPr>
        <w:t>ometimes</w:t>
      </w:r>
      <w:r w:rsidRPr="001D2C41">
        <w:rPr>
          <w:lang w:eastAsia="ar-SA" w:bidi="ar-EG"/>
        </w:rPr>
        <w:t xml:space="preserve"> the ward would have 35 to 80 people in the same place and only one vent to bring in air.”</w:t>
      </w:r>
      <w:r w:rsidRPr="001D2C41">
        <w:rPr>
          <w:vertAlign w:val="superscript"/>
          <w:lang w:eastAsia="ar-SA" w:bidi="ar-EG"/>
        </w:rPr>
        <w:footnoteReference w:id="119"/>
      </w:r>
      <w:r w:rsidRPr="001D2C41">
        <w:rPr>
          <w:lang w:eastAsia="ar-SA" w:bidi="ar-EG"/>
        </w:rPr>
        <w:t xml:space="preserve"> </w:t>
      </w:r>
    </w:p>
    <w:p w14:paraId="20B3AA67" w14:textId="51D2EDB3" w:rsidR="00424D51" w:rsidRPr="00236789" w:rsidRDefault="00424D51" w:rsidP="00236789">
      <w:pPr>
        <w:widowControl w:val="0"/>
        <w:suppressAutoHyphens/>
        <w:spacing w:after="120"/>
        <w:rPr>
          <w:rFonts w:ascii="Amnesty Trade Gothic Light" w:eastAsia="Times New Roman" w:hAnsi="Amnesty Trade Gothic Light" w:cs="Times New Roman"/>
          <w:color w:val="000000"/>
          <w:sz w:val="18"/>
          <w:szCs w:val="18"/>
          <w:lang w:val="en-GB" w:eastAsia="ar-SA" w:bidi="ar-EG"/>
        </w:rPr>
      </w:pPr>
      <w:r w:rsidRPr="00236789">
        <w:rPr>
          <w:rFonts w:ascii="Amnesty Trade Gothic Light" w:eastAsia="Times New Roman" w:hAnsi="Amnesty Trade Gothic Light" w:cs="Times New Roman"/>
          <w:color w:val="000000"/>
          <w:sz w:val="18"/>
          <w:szCs w:val="18"/>
          <w:lang w:val="en-GB" w:eastAsia="ar-SA" w:bidi="ar-EG"/>
        </w:rPr>
        <w:t xml:space="preserve">Refugees and migrants interviewed by Amnesty International also raised concerns about the lack of bedding, and described sleeping </w:t>
      </w:r>
      <w:r w:rsidR="32909FC3" w:rsidRPr="00236789">
        <w:rPr>
          <w:rFonts w:ascii="Amnesty Trade Gothic Light" w:eastAsia="Times New Roman" w:hAnsi="Amnesty Trade Gothic Light" w:cs="Times New Roman"/>
          <w:color w:val="000000"/>
          <w:sz w:val="18"/>
          <w:szCs w:val="18"/>
          <w:lang w:val="en-GB" w:eastAsia="ar-SA" w:bidi="ar-EG"/>
        </w:rPr>
        <w:t>on the</w:t>
      </w:r>
      <w:r w:rsidRPr="00236789" w:rsidDel="00027AC1">
        <w:rPr>
          <w:rFonts w:ascii="Amnesty Trade Gothic Light" w:eastAsia="Times New Roman" w:hAnsi="Amnesty Trade Gothic Light" w:cs="Times New Roman"/>
          <w:color w:val="000000"/>
          <w:sz w:val="18"/>
          <w:szCs w:val="18"/>
          <w:lang w:val="en-GB" w:eastAsia="ar-SA" w:bidi="ar-EG"/>
        </w:rPr>
        <w:t xml:space="preserve"> </w:t>
      </w:r>
      <w:r w:rsidR="00027AC1" w:rsidRPr="00236789">
        <w:rPr>
          <w:rFonts w:ascii="Amnesty Trade Gothic Light" w:eastAsia="Times New Roman" w:hAnsi="Amnesty Trade Gothic Light" w:cs="Times New Roman"/>
          <w:color w:val="000000"/>
          <w:sz w:val="18"/>
          <w:szCs w:val="18"/>
          <w:lang w:val="en-GB" w:eastAsia="ar-SA" w:bidi="ar-EG"/>
        </w:rPr>
        <w:t>floor without cushioning</w:t>
      </w:r>
      <w:r w:rsidRPr="00236789">
        <w:rPr>
          <w:rFonts w:ascii="Amnesty Trade Gothic Light" w:eastAsia="Times New Roman" w:hAnsi="Amnesty Trade Gothic Light" w:cs="Times New Roman"/>
          <w:color w:val="000000"/>
          <w:sz w:val="18"/>
          <w:szCs w:val="18"/>
          <w:lang w:val="en-GB" w:eastAsia="ar-SA" w:bidi="ar-EG"/>
        </w:rPr>
        <w:t xml:space="preserve"> or on filthy mattresses. A former detainee released in early 2020 told Amnesty International</w:t>
      </w:r>
      <w:r w:rsidRPr="00236789" w:rsidDel="002A3093">
        <w:rPr>
          <w:rFonts w:ascii="Amnesty Trade Gothic Light" w:eastAsia="Times New Roman" w:hAnsi="Amnesty Trade Gothic Light" w:cs="Times New Roman"/>
          <w:color w:val="000000"/>
          <w:sz w:val="18"/>
          <w:szCs w:val="18"/>
          <w:lang w:val="en-GB" w:eastAsia="ar-SA" w:bidi="ar-EG"/>
        </w:rPr>
        <w:t xml:space="preserve"> </w:t>
      </w:r>
      <w:r w:rsidRPr="00236789">
        <w:rPr>
          <w:rFonts w:ascii="Amnesty Trade Gothic Light" w:eastAsia="Times New Roman" w:hAnsi="Amnesty Trade Gothic Light" w:cs="Times New Roman"/>
          <w:color w:val="000000"/>
          <w:sz w:val="18"/>
          <w:szCs w:val="18"/>
          <w:lang w:val="en-GB" w:eastAsia="ar-SA" w:bidi="ar-EG"/>
        </w:rPr>
        <w:t xml:space="preserve">that mattresses were </w:t>
      </w:r>
      <w:r w:rsidRPr="00236789">
        <w:rPr>
          <w:rFonts w:ascii="Amnesty Trade Gothic Light" w:eastAsia="Times New Roman" w:hAnsi="Amnesty Trade Gothic Light" w:cs="Times New Roman"/>
          <w:sz w:val="18"/>
          <w:szCs w:val="18"/>
          <w:lang w:val="en-GB" w:eastAsia="ar-SA" w:bidi="ar-EG"/>
        </w:rPr>
        <w:t xml:space="preserve">only </w:t>
      </w:r>
      <w:r w:rsidRPr="00236789">
        <w:rPr>
          <w:rFonts w:ascii="Amnesty Trade Gothic Light" w:eastAsia="Times New Roman" w:hAnsi="Amnesty Trade Gothic Light" w:cs="Times New Roman"/>
          <w:color w:val="000000"/>
          <w:sz w:val="18"/>
          <w:szCs w:val="18"/>
          <w:lang w:val="en-GB" w:eastAsia="ar-SA" w:bidi="ar-EG"/>
        </w:rPr>
        <w:t>cleaned roughly every three months.</w:t>
      </w:r>
      <w:r w:rsidRPr="00236789">
        <w:rPr>
          <w:rStyle w:val="FootnoteReference"/>
          <w:rFonts w:ascii="Amnesty Trade Gothic Light" w:eastAsia="Times New Roman" w:hAnsi="Amnesty Trade Gothic Light" w:cs="Times New Roman"/>
          <w:color w:val="000000"/>
          <w:sz w:val="18"/>
          <w:szCs w:val="18"/>
          <w:lang w:val="en-GB" w:eastAsia="ar-SA" w:bidi="ar-EG"/>
        </w:rPr>
        <w:footnoteReference w:id="120"/>
      </w:r>
    </w:p>
    <w:p w14:paraId="279CFB13" w14:textId="39D60007" w:rsidR="00424D51" w:rsidRPr="00236789" w:rsidRDefault="00424D51" w:rsidP="00236789">
      <w:pPr>
        <w:widowControl w:val="0"/>
        <w:suppressAutoHyphens/>
        <w:spacing w:after="120"/>
        <w:rPr>
          <w:rFonts w:ascii="Amnesty Trade Gothic Light" w:eastAsia="Times New Roman" w:hAnsi="Amnesty Trade Gothic Light" w:cs="Times New Roman"/>
          <w:color w:val="000000"/>
          <w:sz w:val="18"/>
          <w:szCs w:val="18"/>
          <w:lang w:val="en-GB" w:eastAsia="ar-SA"/>
        </w:rPr>
      </w:pPr>
      <w:r w:rsidRPr="00236789">
        <w:rPr>
          <w:rFonts w:ascii="Amnesty Trade Gothic Light" w:eastAsia="Times New Roman" w:hAnsi="Amnesty Trade Gothic Light" w:cs="Times New Roman"/>
          <w:color w:val="000000"/>
          <w:sz w:val="18"/>
          <w:szCs w:val="18"/>
          <w:lang w:val="en-GB" w:eastAsia="ar-SA" w:bidi="ar-EG"/>
        </w:rPr>
        <w:t xml:space="preserve">Overcrowding coupled with lack of regular access to sanitation facilities and clean water has facilitated the spread of contagious diseases and skin infections including scabies. Such conditions and the impossibility of physical distancing in most centres </w:t>
      </w:r>
      <w:r w:rsidR="006C3521" w:rsidRPr="00236789">
        <w:rPr>
          <w:rFonts w:ascii="Amnesty Trade Gothic Light" w:eastAsia="Times New Roman" w:hAnsi="Amnesty Trade Gothic Light" w:cs="Times New Roman"/>
          <w:color w:val="000000"/>
          <w:sz w:val="18"/>
          <w:szCs w:val="18"/>
          <w:lang w:val="en-GB" w:eastAsia="ar-SA" w:bidi="ar-EG"/>
        </w:rPr>
        <w:t xml:space="preserve">have </w:t>
      </w:r>
      <w:r w:rsidRPr="00236789">
        <w:rPr>
          <w:rFonts w:ascii="Amnesty Trade Gothic Light" w:eastAsia="Times New Roman" w:hAnsi="Amnesty Trade Gothic Light" w:cs="Times New Roman"/>
          <w:color w:val="000000"/>
          <w:sz w:val="18"/>
          <w:szCs w:val="18"/>
          <w:lang w:val="en-GB" w:eastAsia="ar-SA" w:bidi="ar-EG"/>
        </w:rPr>
        <w:t>heighten</w:t>
      </w:r>
      <w:r w:rsidR="006C3521" w:rsidRPr="00236789">
        <w:rPr>
          <w:rFonts w:ascii="Amnesty Trade Gothic Light" w:eastAsia="Times New Roman" w:hAnsi="Amnesty Trade Gothic Light" w:cs="Times New Roman"/>
          <w:color w:val="000000"/>
          <w:sz w:val="18"/>
          <w:szCs w:val="18"/>
          <w:lang w:val="en-GB" w:eastAsia="ar-SA" w:bidi="ar-EG"/>
        </w:rPr>
        <w:t>ed</w:t>
      </w:r>
      <w:r w:rsidRPr="00236789">
        <w:rPr>
          <w:rFonts w:ascii="Amnesty Trade Gothic Light" w:eastAsia="Times New Roman" w:hAnsi="Amnesty Trade Gothic Light" w:cs="Times New Roman"/>
          <w:color w:val="000000"/>
          <w:sz w:val="18"/>
          <w:szCs w:val="18"/>
          <w:lang w:val="en-GB" w:eastAsia="ar-SA" w:bidi="ar-EG"/>
        </w:rPr>
        <w:t xml:space="preserve"> the </w:t>
      </w:r>
      <w:r w:rsidR="32909FC3" w:rsidRPr="00236789">
        <w:rPr>
          <w:rFonts w:ascii="Amnesty Trade Gothic Light" w:eastAsia="Times New Roman" w:hAnsi="Amnesty Trade Gothic Light" w:cs="Times New Roman"/>
          <w:color w:val="000000"/>
          <w:sz w:val="18"/>
          <w:szCs w:val="18"/>
          <w:lang w:val="en-GB" w:eastAsia="ar-SA" w:bidi="ar-EG"/>
        </w:rPr>
        <w:t>risk</w:t>
      </w:r>
      <w:r w:rsidRPr="00236789">
        <w:rPr>
          <w:rFonts w:ascii="Amnesty Trade Gothic Light" w:eastAsia="Times New Roman" w:hAnsi="Amnesty Trade Gothic Light" w:cs="Times New Roman"/>
          <w:color w:val="000000"/>
          <w:sz w:val="18"/>
          <w:szCs w:val="18"/>
          <w:lang w:val="en-GB" w:eastAsia="ar-SA" w:bidi="ar-EG"/>
        </w:rPr>
        <w:t xml:space="preserve"> to detainees of contracting COVID-19. According to information gathered by Amnesty International, since the outbreak of COVID-19 in Libya, the cleaning and disinfection of DCIM centres have taken place more regularly </w:t>
      </w:r>
      <w:r w:rsidR="61BB90B9" w:rsidRPr="00236789">
        <w:rPr>
          <w:rFonts w:ascii="Amnesty Trade Gothic Light" w:eastAsia="Times New Roman" w:hAnsi="Amnesty Trade Gothic Light" w:cs="Times New Roman"/>
          <w:color w:val="000000"/>
          <w:sz w:val="18"/>
          <w:szCs w:val="18"/>
          <w:lang w:val="en-GB" w:eastAsia="ar-SA" w:bidi="ar-EG"/>
        </w:rPr>
        <w:t>partly</w:t>
      </w:r>
      <w:r w:rsidR="00027AC1" w:rsidRPr="00236789">
        <w:rPr>
          <w:rFonts w:ascii="Amnesty Trade Gothic Light" w:eastAsia="Times New Roman" w:hAnsi="Amnesty Trade Gothic Light" w:cs="Times New Roman"/>
          <w:color w:val="000000"/>
          <w:sz w:val="18"/>
          <w:szCs w:val="18"/>
          <w:lang w:val="en-GB" w:eastAsia="ar-SA" w:bidi="ar-EG"/>
        </w:rPr>
        <w:t xml:space="preserve"> as a result of</w:t>
      </w:r>
      <w:r w:rsidRPr="00236789">
        <w:rPr>
          <w:rFonts w:ascii="Amnesty Trade Gothic Light" w:eastAsia="Times New Roman" w:hAnsi="Amnesty Trade Gothic Light" w:cs="Times New Roman"/>
          <w:color w:val="000000"/>
          <w:sz w:val="18"/>
          <w:szCs w:val="18"/>
          <w:lang w:val="en-GB" w:eastAsia="ar-SA" w:bidi="ar-EG"/>
        </w:rPr>
        <w:t xml:space="preserve"> IOM’s assistance.</w:t>
      </w:r>
      <w:r w:rsidRPr="00236789">
        <w:rPr>
          <w:rStyle w:val="FootnoteReference"/>
          <w:rFonts w:ascii="Amnesty Trade Gothic Light" w:eastAsia="Times New Roman" w:hAnsi="Amnesty Trade Gothic Light" w:cs="Times New Roman"/>
          <w:color w:val="000000"/>
          <w:sz w:val="18"/>
          <w:szCs w:val="18"/>
          <w:lang w:val="en-GB" w:eastAsia="ar-SA" w:bidi="ar-EG"/>
        </w:rPr>
        <w:footnoteReference w:id="121"/>
      </w:r>
    </w:p>
    <w:p w14:paraId="46B876D1" w14:textId="77777777" w:rsidR="002D4DD1" w:rsidRPr="001D2C41" w:rsidRDefault="002D4DD1" w:rsidP="002D4DD1">
      <w:pPr>
        <w:pStyle w:val="RTNumberedHeading"/>
      </w:pPr>
      <w:bookmarkStart w:id="23" w:name="_Toc51319142"/>
      <w:r w:rsidRPr="001D2C41">
        <w:t>Inadequate Food in DCIM Centres</w:t>
      </w:r>
      <w:bookmarkEnd w:id="23"/>
    </w:p>
    <w:p w14:paraId="0646C551" w14:textId="71C8FDAB" w:rsidR="00424D51" w:rsidRPr="00236789" w:rsidRDefault="00424D51" w:rsidP="00236789">
      <w:pPr>
        <w:widowControl w:val="0"/>
        <w:suppressAutoHyphens/>
        <w:spacing w:after="120"/>
        <w:rPr>
          <w:rFonts w:ascii="Amnesty Trade Gothic Light" w:eastAsia="Times New Roman" w:hAnsi="Amnesty Trade Gothic Light" w:cs="Times New Roman"/>
          <w:color w:val="000000"/>
          <w:sz w:val="18"/>
          <w:szCs w:val="24"/>
          <w:lang w:val="en-GB" w:eastAsia="ar-SA"/>
        </w:rPr>
      </w:pPr>
      <w:r w:rsidRPr="00236789">
        <w:rPr>
          <w:rFonts w:ascii="Amnesty Trade Gothic Light" w:eastAsia="Times New Roman" w:hAnsi="Amnesty Trade Gothic Light" w:cs="Times New Roman"/>
          <w:color w:val="000000"/>
          <w:sz w:val="18"/>
          <w:szCs w:val="24"/>
          <w:lang w:val="en-GB" w:eastAsia="ar-SA"/>
        </w:rPr>
        <w:t>Detained refugees and migrants consistently raise concerns about the scarcity of potable water as well as the poor quality and meagre rations of food distributed in DCIM centres, leading in some cases to severe weight</w:t>
      </w:r>
      <w:r w:rsidR="00027AC1" w:rsidRPr="00236789">
        <w:rPr>
          <w:rFonts w:ascii="Amnesty Trade Gothic Light" w:eastAsia="Times New Roman" w:hAnsi="Amnesty Trade Gothic Light" w:cs="Times New Roman"/>
          <w:color w:val="000000"/>
          <w:sz w:val="18"/>
          <w:szCs w:val="24"/>
          <w:lang w:val="en-GB" w:eastAsia="ar-SA"/>
        </w:rPr>
        <w:t xml:space="preserve"> </w:t>
      </w:r>
      <w:r w:rsidRPr="00236789">
        <w:rPr>
          <w:rFonts w:ascii="Amnesty Trade Gothic Light" w:eastAsia="Times New Roman" w:hAnsi="Amnesty Trade Gothic Light" w:cs="Times New Roman"/>
          <w:color w:val="000000"/>
          <w:sz w:val="18"/>
          <w:szCs w:val="24"/>
          <w:lang w:val="en-GB" w:eastAsia="ar-SA"/>
        </w:rPr>
        <w:t xml:space="preserve">loss and malnutrition. </w:t>
      </w:r>
    </w:p>
    <w:p w14:paraId="640C5817" w14:textId="011B770C" w:rsidR="00424D51" w:rsidRPr="00236789" w:rsidRDefault="00424D51" w:rsidP="00236789">
      <w:pPr>
        <w:widowControl w:val="0"/>
        <w:suppressAutoHyphens/>
        <w:spacing w:after="120"/>
        <w:rPr>
          <w:rFonts w:ascii="Amnesty Trade Gothic Light" w:eastAsia="Times New Roman" w:hAnsi="Amnesty Trade Gothic Light" w:cs="Times New Roman"/>
          <w:color w:val="auto"/>
          <w:sz w:val="18"/>
          <w:szCs w:val="18"/>
          <w:lang w:val="en-GB" w:eastAsia="ar-SA" w:bidi="ar-EG"/>
        </w:rPr>
      </w:pPr>
      <w:r w:rsidRPr="00236789">
        <w:rPr>
          <w:rFonts w:ascii="Amnesty Trade Gothic Light" w:eastAsia="Times New Roman" w:hAnsi="Amnesty Trade Gothic Light" w:cs="Times New Roman"/>
          <w:color w:val="000000"/>
          <w:sz w:val="18"/>
          <w:szCs w:val="18"/>
          <w:lang w:val="en-GB" w:eastAsia="ar-SA" w:bidi="ar-EG"/>
        </w:rPr>
        <w:t xml:space="preserve">Migrants previously held in DCIM centres described their daily diets to Amnesty International as mainly consisting of carbohydrates with the occasional distribution of small amounts of cheese </w:t>
      </w:r>
      <w:r w:rsidRPr="00236789">
        <w:rPr>
          <w:rFonts w:ascii="Amnesty Trade Gothic Light" w:eastAsia="Times New Roman" w:hAnsi="Amnesty Trade Gothic Light" w:cs="Times New Roman"/>
          <w:sz w:val="18"/>
          <w:szCs w:val="18"/>
          <w:lang w:val="en-GB" w:eastAsia="ar-SA" w:bidi="ar-EG"/>
        </w:rPr>
        <w:t>or</w:t>
      </w:r>
      <w:r w:rsidRPr="00236789">
        <w:rPr>
          <w:rFonts w:ascii="Amnesty Trade Gothic Light" w:eastAsia="Times New Roman" w:hAnsi="Amnesty Trade Gothic Light" w:cs="Times New Roman"/>
          <w:color w:val="000000"/>
          <w:sz w:val="18"/>
          <w:szCs w:val="18"/>
          <w:lang w:val="en-GB" w:eastAsia="ar-SA" w:bidi="ar-EG"/>
        </w:rPr>
        <w:t xml:space="preserve"> yogurt. In one centre, detainees recounted having to survive on pasta alone. </w:t>
      </w:r>
      <w:r w:rsidRPr="00236789">
        <w:rPr>
          <w:rFonts w:ascii="Amnesty Trade Gothic Light" w:eastAsia="Times New Roman" w:hAnsi="Amnesty Trade Gothic Light" w:cs="Times New Roman"/>
          <w:color w:val="auto"/>
          <w:sz w:val="18"/>
          <w:szCs w:val="18"/>
          <w:lang w:val="en-GB" w:eastAsia="ar-SA"/>
        </w:rPr>
        <w:t xml:space="preserve">In </w:t>
      </w:r>
      <w:r w:rsidR="00027AC1" w:rsidRPr="00236789">
        <w:rPr>
          <w:rFonts w:ascii="Amnesty Trade Gothic Light" w:eastAsia="Times New Roman" w:hAnsi="Amnesty Trade Gothic Light" w:cs="Times New Roman"/>
          <w:color w:val="auto"/>
          <w:sz w:val="18"/>
          <w:szCs w:val="18"/>
          <w:lang w:val="en-GB" w:eastAsia="ar-SA"/>
        </w:rPr>
        <w:t>the</w:t>
      </w:r>
      <w:r w:rsidRPr="00236789">
        <w:rPr>
          <w:rFonts w:ascii="Amnesty Trade Gothic Light" w:eastAsia="Times New Roman" w:hAnsi="Amnesty Trade Gothic Light" w:cs="Times New Roman"/>
          <w:color w:val="auto"/>
          <w:sz w:val="18"/>
          <w:szCs w:val="18"/>
          <w:lang w:val="en-GB" w:eastAsia="ar-SA"/>
        </w:rPr>
        <w:t xml:space="preserve"> Souq al-Khamis DCIM centre, food has not been delivered by the contracted catering company since May 2019, according to former detainees and local human rights groups.</w:t>
      </w:r>
      <w:r w:rsidRPr="00236789">
        <w:rPr>
          <w:rStyle w:val="FootnoteReference"/>
          <w:rFonts w:ascii="Amnesty Trade Gothic Light" w:eastAsia="Times New Roman" w:hAnsi="Amnesty Trade Gothic Light" w:cs="Times New Roman"/>
          <w:color w:val="auto"/>
          <w:sz w:val="18"/>
          <w:szCs w:val="18"/>
          <w:lang w:val="en-GB" w:eastAsia="ar-SA"/>
        </w:rPr>
        <w:footnoteReference w:id="122"/>
      </w:r>
      <w:r w:rsidRPr="00236789">
        <w:rPr>
          <w:rFonts w:ascii="Amnesty Trade Gothic Light" w:eastAsia="Times New Roman" w:hAnsi="Amnesty Trade Gothic Light" w:cs="Times New Roman"/>
          <w:color w:val="auto"/>
          <w:sz w:val="18"/>
          <w:szCs w:val="18"/>
          <w:lang w:val="en-GB" w:eastAsia="ar-SA"/>
        </w:rPr>
        <w:t xml:space="preserve"> As a result, detainees have been relying on donations from individuals and charitable organizations </w:t>
      </w:r>
      <w:r w:rsidRPr="00236789">
        <w:rPr>
          <w:rFonts w:ascii="Amnesty Trade Gothic Light" w:eastAsia="Times New Roman" w:hAnsi="Amnesty Trade Gothic Light" w:cs="Times New Roman"/>
          <w:color w:val="auto"/>
          <w:sz w:val="18"/>
          <w:szCs w:val="18"/>
          <w:lang w:val="en-GB" w:eastAsia="ar-SA" w:bidi="ar-EG"/>
        </w:rPr>
        <w:t xml:space="preserve">and money transferred from families. Some detained migrants were also able to buy food from money earned working for locals, while others worked in exchange for food. </w:t>
      </w:r>
      <w:r w:rsidRPr="00236789">
        <w:rPr>
          <w:rFonts w:ascii="Amnesty Trade Gothic Light" w:eastAsia="Times New Roman" w:hAnsi="Amnesty Trade Gothic Light" w:cs="Times New Roman"/>
          <w:b/>
          <w:color w:val="auto"/>
          <w:sz w:val="18"/>
          <w:szCs w:val="18"/>
          <w:lang w:val="en-GB" w:eastAsia="ar-SA" w:bidi="ar-EG"/>
        </w:rPr>
        <w:t>“Samuel”</w:t>
      </w:r>
      <w:r w:rsidRPr="00236789">
        <w:rPr>
          <w:rFonts w:ascii="Amnesty Trade Gothic Light" w:eastAsia="Times New Roman" w:hAnsi="Amnesty Trade Gothic Light" w:cs="Times New Roman"/>
          <w:color w:val="auto"/>
          <w:sz w:val="18"/>
          <w:szCs w:val="18"/>
          <w:lang w:val="en-GB" w:eastAsia="ar-SA" w:bidi="ar-EG"/>
        </w:rPr>
        <w:t xml:space="preserve"> told Amnesty International in July 2020:</w:t>
      </w:r>
    </w:p>
    <w:p w14:paraId="489C55E1" w14:textId="4020A3D3" w:rsidR="00424D51" w:rsidRPr="001D2C41" w:rsidRDefault="00424D51" w:rsidP="00424D51">
      <w:pPr>
        <w:pStyle w:val="RTSmallQuoteText"/>
        <w:rPr>
          <w:lang w:eastAsia="ar-SA" w:bidi="ar-EG"/>
        </w:rPr>
      </w:pPr>
      <w:r w:rsidRPr="001D2C41">
        <w:rPr>
          <w:lang w:eastAsia="ar-SA" w:bidi="ar-EG"/>
        </w:rPr>
        <w:t>“They [DCIM] do not care about us</w:t>
      </w:r>
      <w:r w:rsidR="006C3521" w:rsidRPr="001D2C41">
        <w:rPr>
          <w:lang w:eastAsia="ar-SA" w:bidi="ar-EG"/>
        </w:rPr>
        <w:t xml:space="preserve">. </w:t>
      </w:r>
      <w:r w:rsidR="4CC0F462" w:rsidRPr="001D2C41">
        <w:rPr>
          <w:lang w:eastAsia="ar-SA" w:bidi="ar-EG"/>
        </w:rPr>
        <w:t>W</w:t>
      </w:r>
      <w:r w:rsidR="32909FC3" w:rsidRPr="001D2C41">
        <w:rPr>
          <w:lang w:eastAsia="ar-SA" w:bidi="ar-EG"/>
        </w:rPr>
        <w:t>e</w:t>
      </w:r>
      <w:r w:rsidRPr="001D2C41">
        <w:rPr>
          <w:lang w:eastAsia="ar-SA" w:bidi="ar-EG"/>
        </w:rPr>
        <w:t xml:space="preserve"> do not have food</w:t>
      </w:r>
      <w:r w:rsidR="006C3521" w:rsidRPr="001D2C41">
        <w:rPr>
          <w:lang w:eastAsia="ar-SA" w:bidi="ar-EG"/>
        </w:rPr>
        <w:t xml:space="preserve">. </w:t>
      </w:r>
      <w:r w:rsidR="4CC0F462" w:rsidRPr="001D2C41">
        <w:rPr>
          <w:lang w:eastAsia="ar-SA" w:bidi="ar-EG"/>
        </w:rPr>
        <w:t>W</w:t>
      </w:r>
      <w:r w:rsidR="32909FC3" w:rsidRPr="001D2C41">
        <w:rPr>
          <w:lang w:eastAsia="ar-SA" w:bidi="ar-EG"/>
        </w:rPr>
        <w:t>e</w:t>
      </w:r>
      <w:r w:rsidRPr="001D2C41">
        <w:rPr>
          <w:lang w:eastAsia="ar-SA" w:bidi="ar-EG"/>
        </w:rPr>
        <w:t xml:space="preserve"> do not have anything</w:t>
      </w:r>
      <w:r w:rsidR="006C3521" w:rsidRPr="001D2C41">
        <w:rPr>
          <w:lang w:eastAsia="ar-SA" w:bidi="ar-EG"/>
        </w:rPr>
        <w:t xml:space="preserve">. </w:t>
      </w:r>
      <w:r w:rsidR="4CC0F462" w:rsidRPr="001D2C41">
        <w:rPr>
          <w:lang w:eastAsia="ar-SA" w:bidi="ar-EG"/>
        </w:rPr>
        <w:t>W</w:t>
      </w:r>
      <w:r w:rsidR="32909FC3" w:rsidRPr="001D2C41">
        <w:rPr>
          <w:lang w:eastAsia="ar-SA" w:bidi="ar-EG"/>
        </w:rPr>
        <w:t>e</w:t>
      </w:r>
      <w:r w:rsidRPr="001D2C41">
        <w:rPr>
          <w:lang w:eastAsia="ar-SA" w:bidi="ar-EG"/>
        </w:rPr>
        <w:t xml:space="preserve"> have to survive on whatever NGOs give to us.”</w:t>
      </w:r>
      <w:r w:rsidRPr="001D2C41">
        <w:rPr>
          <w:rStyle w:val="FootnoteReference"/>
          <w:rFonts w:ascii="Amnesty Trade Gothic" w:eastAsia="Times New Roman" w:hAnsi="Amnesty Trade Gothic" w:cs="Times New Roman"/>
          <w:color w:val="auto"/>
          <w:sz w:val="18"/>
          <w:szCs w:val="18"/>
          <w:lang w:eastAsia="ar-SA" w:bidi="ar-EG"/>
        </w:rPr>
        <w:footnoteReference w:id="123"/>
      </w:r>
      <w:r w:rsidRPr="001D2C41">
        <w:rPr>
          <w:lang w:eastAsia="ar-SA" w:bidi="ar-EG"/>
        </w:rPr>
        <w:t xml:space="preserve"> </w:t>
      </w:r>
    </w:p>
    <w:p w14:paraId="30976551" w14:textId="354407B1" w:rsidR="00424D51" w:rsidRPr="00236789" w:rsidRDefault="00424D51" w:rsidP="00236789">
      <w:pPr>
        <w:widowControl w:val="0"/>
        <w:suppressAutoHyphens/>
        <w:spacing w:after="120"/>
        <w:rPr>
          <w:rFonts w:ascii="Amnesty Trade Gothic Light" w:eastAsia="Times New Roman" w:hAnsi="Amnesty Trade Gothic Light" w:cs="Times New Roman"/>
          <w:sz w:val="18"/>
          <w:szCs w:val="18"/>
          <w:lang w:val="en-GB" w:eastAsia="ar-SA"/>
        </w:rPr>
      </w:pPr>
      <w:r w:rsidRPr="00236789">
        <w:rPr>
          <w:rFonts w:ascii="Amnesty Trade Gothic Light" w:eastAsia="Times New Roman" w:hAnsi="Amnesty Trade Gothic Light" w:cs="Times New Roman"/>
          <w:color w:val="auto"/>
          <w:sz w:val="18"/>
          <w:szCs w:val="18"/>
          <w:lang w:val="en-GB" w:eastAsia="ar-SA" w:bidi="ar-EG"/>
        </w:rPr>
        <w:t xml:space="preserve">According to </w:t>
      </w:r>
      <w:r w:rsidRPr="00236789">
        <w:rPr>
          <w:rFonts w:ascii="Amnesty Trade Gothic Light" w:eastAsia="Times New Roman" w:hAnsi="Amnesty Trade Gothic Light" w:cs="Times New Roman"/>
          <w:color w:val="auto"/>
          <w:sz w:val="18"/>
          <w:szCs w:val="18"/>
          <w:lang w:val="en-GB" w:eastAsia="ar-SA"/>
        </w:rPr>
        <w:t xml:space="preserve">IOM’s </w:t>
      </w:r>
      <w:r w:rsidR="00FD2154" w:rsidRPr="00236789">
        <w:rPr>
          <w:rFonts w:ascii="Amnesty Trade Gothic Light" w:eastAsia="Times New Roman" w:hAnsi="Amnesty Trade Gothic Light" w:cs="Times New Roman"/>
          <w:color w:val="auto"/>
          <w:sz w:val="18"/>
          <w:szCs w:val="18"/>
          <w:lang w:val="en-GB" w:eastAsia="ar-SA"/>
        </w:rPr>
        <w:t>Displacement Tracking Matrix</w:t>
      </w:r>
      <w:r w:rsidRPr="00236789">
        <w:rPr>
          <w:rFonts w:ascii="Amnesty Trade Gothic Light" w:eastAsia="Times New Roman" w:hAnsi="Amnesty Trade Gothic Light" w:cs="Times New Roman"/>
          <w:color w:val="auto"/>
          <w:sz w:val="18"/>
          <w:szCs w:val="18"/>
          <w:lang w:val="en-GB" w:eastAsia="ar-SA"/>
        </w:rPr>
        <w:t xml:space="preserve"> data, </w:t>
      </w:r>
      <w:r w:rsidRPr="00236789">
        <w:rPr>
          <w:rFonts w:ascii="Amnesty Trade Gothic Light" w:eastAsia="Times New Roman" w:hAnsi="Amnesty Trade Gothic Light" w:cs="Times New Roman"/>
          <w:color w:val="000000"/>
          <w:sz w:val="18"/>
          <w:szCs w:val="18"/>
          <w:lang w:val="en-GB" w:eastAsia="ar-SA"/>
        </w:rPr>
        <w:t>Souq al-Khamis “does not provide food daily to detainees.”</w:t>
      </w:r>
      <w:r w:rsidRPr="00236789">
        <w:rPr>
          <w:rStyle w:val="FootnoteReference"/>
          <w:rFonts w:ascii="Amnesty Trade Gothic Light" w:eastAsia="Times New Roman" w:hAnsi="Amnesty Trade Gothic Light" w:cs="Times New Roman"/>
          <w:color w:val="000000"/>
          <w:sz w:val="18"/>
          <w:szCs w:val="18"/>
          <w:lang w:val="en-GB" w:eastAsia="ar-SA"/>
        </w:rPr>
        <w:footnoteReference w:id="124"/>
      </w:r>
    </w:p>
    <w:p w14:paraId="3B16A054" w14:textId="278A89CF" w:rsidR="00424D51" w:rsidRPr="00236789" w:rsidRDefault="00424D51" w:rsidP="00236789">
      <w:pPr>
        <w:widowControl w:val="0"/>
        <w:suppressAutoHyphens/>
        <w:spacing w:after="120"/>
        <w:rPr>
          <w:rFonts w:ascii="Amnesty Trade Gothic Light" w:eastAsia="Times New Roman" w:hAnsi="Amnesty Trade Gothic Light" w:cs="Times New Roman"/>
          <w:color w:val="auto"/>
          <w:sz w:val="18"/>
          <w:szCs w:val="18"/>
          <w:lang w:val="en-GB" w:eastAsia="ar-SA" w:bidi="ar-EG"/>
        </w:rPr>
      </w:pPr>
      <w:r w:rsidRPr="00236789">
        <w:rPr>
          <w:rFonts w:ascii="Amnesty Trade Gothic Light" w:eastAsia="Times New Roman" w:hAnsi="Amnesty Trade Gothic Light" w:cs="Times New Roman"/>
          <w:sz w:val="18"/>
          <w:szCs w:val="18"/>
          <w:lang w:val="en-GB" w:eastAsia="ar-SA" w:bidi="ar-EG"/>
        </w:rPr>
        <w:t xml:space="preserve">Few, if any, special provisions </w:t>
      </w:r>
      <w:r w:rsidR="4CC0F462" w:rsidRPr="00236789">
        <w:rPr>
          <w:rFonts w:ascii="Amnesty Trade Gothic Light" w:eastAsia="Times New Roman" w:hAnsi="Amnesty Trade Gothic Light" w:cs="Times New Roman"/>
          <w:sz w:val="18"/>
          <w:szCs w:val="18"/>
          <w:lang w:val="en-GB" w:eastAsia="ar-SA" w:bidi="ar-EG"/>
        </w:rPr>
        <w:t>a</w:t>
      </w:r>
      <w:r w:rsidR="32909FC3" w:rsidRPr="00236789">
        <w:rPr>
          <w:rFonts w:ascii="Amnesty Trade Gothic Light" w:eastAsia="Times New Roman" w:hAnsi="Amnesty Trade Gothic Light" w:cs="Times New Roman"/>
          <w:sz w:val="18"/>
          <w:szCs w:val="18"/>
          <w:lang w:val="en-GB" w:eastAsia="ar-SA" w:bidi="ar-EG"/>
        </w:rPr>
        <w:t>re</w:t>
      </w:r>
      <w:r w:rsidRPr="00236789">
        <w:rPr>
          <w:rFonts w:ascii="Amnesty Trade Gothic Light" w:eastAsia="Times New Roman" w:hAnsi="Amnesty Trade Gothic Light" w:cs="Times New Roman"/>
          <w:sz w:val="18"/>
          <w:szCs w:val="18"/>
          <w:lang w:val="en-GB" w:eastAsia="ar-SA" w:bidi="ar-EG"/>
        </w:rPr>
        <w:t xml:space="preserve"> made for babies and children in detention </w:t>
      </w:r>
      <w:r w:rsidR="009A7B99" w:rsidRPr="00236789">
        <w:rPr>
          <w:rFonts w:ascii="Amnesty Trade Gothic Light" w:eastAsia="Times New Roman" w:hAnsi="Amnesty Trade Gothic Light" w:cs="Times New Roman"/>
          <w:sz w:val="18"/>
          <w:szCs w:val="18"/>
          <w:lang w:val="en-GB" w:eastAsia="ar-SA" w:bidi="ar-EG"/>
        </w:rPr>
        <w:t>centre</w:t>
      </w:r>
      <w:r w:rsidRPr="00236789">
        <w:rPr>
          <w:rFonts w:ascii="Amnesty Trade Gothic Light" w:eastAsia="Times New Roman" w:hAnsi="Amnesty Trade Gothic Light" w:cs="Times New Roman"/>
          <w:sz w:val="18"/>
          <w:szCs w:val="18"/>
          <w:lang w:val="en-GB" w:eastAsia="ar-SA" w:bidi="ar-EG"/>
        </w:rPr>
        <w:t xml:space="preserve">s, which experience regular shortages of formula and milk. </w:t>
      </w:r>
      <w:r w:rsidRPr="00236789">
        <w:rPr>
          <w:rFonts w:ascii="Amnesty Trade Gothic Light" w:eastAsia="Times New Roman" w:hAnsi="Amnesty Trade Gothic Light" w:cs="Times New Roman"/>
          <w:b/>
          <w:color w:val="auto"/>
          <w:sz w:val="18"/>
          <w:szCs w:val="18"/>
          <w:lang w:val="en-GB" w:eastAsia="ar-SA" w:bidi="ar-EG"/>
        </w:rPr>
        <w:t>“Samuel”</w:t>
      </w:r>
      <w:r w:rsidRPr="00236789">
        <w:rPr>
          <w:rFonts w:ascii="Amnesty Trade Gothic Light" w:eastAsia="Times New Roman" w:hAnsi="Amnesty Trade Gothic Light" w:cs="Times New Roman"/>
          <w:color w:val="auto"/>
          <w:sz w:val="18"/>
          <w:szCs w:val="18"/>
          <w:lang w:val="en-GB" w:eastAsia="ar-SA" w:bidi="ar-EG"/>
        </w:rPr>
        <w:t xml:space="preserve"> added: </w:t>
      </w:r>
    </w:p>
    <w:p w14:paraId="6E11906D" w14:textId="6232AFE4" w:rsidR="00424D51" w:rsidRPr="001D2C41" w:rsidRDefault="00424D51" w:rsidP="00424D51">
      <w:pPr>
        <w:pStyle w:val="RTSmallQuoteText"/>
        <w:rPr>
          <w:lang w:eastAsia="ar-SA" w:bidi="ar-EG"/>
        </w:rPr>
      </w:pPr>
      <w:r w:rsidRPr="001D2C41">
        <w:rPr>
          <w:lang w:eastAsia="ar-SA" w:bidi="ar-EG"/>
        </w:rPr>
        <w:t>“We have very young children here and they never have milk or juice</w:t>
      </w:r>
      <w:r w:rsidR="006C3521" w:rsidRPr="001D2C41">
        <w:rPr>
          <w:lang w:eastAsia="ar-SA" w:bidi="ar-EG"/>
        </w:rPr>
        <w:t xml:space="preserve">. </w:t>
      </w:r>
      <w:r w:rsidR="4CC0F462" w:rsidRPr="001D2C41">
        <w:rPr>
          <w:lang w:eastAsia="ar-SA" w:bidi="ar-EG"/>
        </w:rPr>
        <w:t>T</w:t>
      </w:r>
      <w:r w:rsidR="32909FC3" w:rsidRPr="001D2C41">
        <w:rPr>
          <w:lang w:eastAsia="ar-SA" w:bidi="ar-EG"/>
        </w:rPr>
        <w:t>hey</w:t>
      </w:r>
      <w:r w:rsidRPr="001D2C41">
        <w:rPr>
          <w:lang w:eastAsia="ar-SA" w:bidi="ar-EG"/>
        </w:rPr>
        <w:t xml:space="preserve"> have to live off pasta.”</w:t>
      </w:r>
      <w:r w:rsidR="009A7B99" w:rsidRPr="001D2C41">
        <w:rPr>
          <w:lang w:eastAsia="ar-SA" w:bidi="ar-EG"/>
        </w:rPr>
        <w:t xml:space="preserve"> </w:t>
      </w:r>
    </w:p>
    <w:p w14:paraId="32DEA49A" w14:textId="7B546CAB" w:rsidR="00424D51" w:rsidRPr="001D2C41" w:rsidRDefault="0082449B" w:rsidP="00424D51">
      <w:pPr>
        <w:pStyle w:val="RTNumberedHeading"/>
      </w:pPr>
      <w:bookmarkStart w:id="24" w:name="_Toc51319143"/>
      <w:r w:rsidRPr="001D2C41">
        <w:t>Torture and Other Ill-Treatment</w:t>
      </w:r>
      <w:bookmarkEnd w:id="24"/>
    </w:p>
    <w:p w14:paraId="225D7D4A" w14:textId="03E98901" w:rsidR="00424D51" w:rsidRPr="00236789" w:rsidRDefault="00424D51" w:rsidP="00236789">
      <w:pPr>
        <w:widowControl w:val="0"/>
        <w:suppressAutoHyphens/>
        <w:spacing w:after="120"/>
        <w:rPr>
          <w:rFonts w:ascii="Amnesty Trade Gothic Light" w:eastAsia="Times New Roman" w:hAnsi="Amnesty Trade Gothic Light" w:cs="Times New Roman"/>
          <w:color w:val="000000"/>
          <w:sz w:val="18"/>
          <w:szCs w:val="18"/>
          <w:lang w:val="en-GB" w:eastAsia="ar-SA" w:bidi="ar-EG"/>
        </w:rPr>
      </w:pPr>
      <w:r w:rsidRPr="00236789">
        <w:rPr>
          <w:rFonts w:ascii="Amnesty Trade Gothic Light" w:eastAsia="Times New Roman" w:hAnsi="Amnesty Trade Gothic Light" w:cs="Times New Roman"/>
          <w:color w:val="000000"/>
          <w:sz w:val="18"/>
          <w:szCs w:val="18"/>
          <w:lang w:val="en-GB" w:eastAsia="ar-SA" w:bidi="ar-EG"/>
        </w:rPr>
        <w:t xml:space="preserve">Guards at DCIM </w:t>
      </w:r>
      <w:r w:rsidR="009A7B99" w:rsidRPr="00236789">
        <w:rPr>
          <w:rFonts w:ascii="Amnesty Trade Gothic Light" w:eastAsia="Times New Roman" w:hAnsi="Amnesty Trade Gothic Light" w:cs="Times New Roman"/>
          <w:color w:val="000000"/>
          <w:sz w:val="18"/>
          <w:szCs w:val="18"/>
          <w:lang w:val="en-GB" w:eastAsia="ar-SA" w:bidi="ar-EG"/>
        </w:rPr>
        <w:t>centre</w:t>
      </w:r>
      <w:r w:rsidRPr="00236789">
        <w:rPr>
          <w:rFonts w:ascii="Amnesty Trade Gothic Light" w:eastAsia="Times New Roman" w:hAnsi="Amnesty Trade Gothic Light" w:cs="Times New Roman"/>
          <w:color w:val="000000"/>
          <w:sz w:val="18"/>
          <w:szCs w:val="18"/>
          <w:lang w:val="en-GB" w:eastAsia="ar-SA" w:bidi="ar-EG"/>
        </w:rPr>
        <w:t>s, members of militias and armed groups and traffickers commit serious human rights violations and abuses against migrants and refugees deprived of their liberty including torture and other ill-treatment. Detainees recounted being beaten with</w:t>
      </w:r>
      <w:r w:rsidRPr="00236789">
        <w:rPr>
          <w:rFonts w:ascii="Amnesty Trade Gothic Light" w:eastAsia="Times New Roman" w:hAnsi="Amnesty Trade Gothic Light" w:cs="Times New Roman"/>
          <w:sz w:val="18"/>
          <w:szCs w:val="18"/>
          <w:lang w:val="en-GB" w:eastAsia="ar-SA" w:bidi="ar-EG"/>
        </w:rPr>
        <w:t xml:space="preserve"> </w:t>
      </w:r>
      <w:r w:rsidR="00C94193" w:rsidRPr="00236789">
        <w:rPr>
          <w:rFonts w:ascii="Amnesty Trade Gothic Light" w:eastAsia="Times New Roman" w:hAnsi="Amnesty Trade Gothic Light" w:cs="Times New Roman"/>
          <w:sz w:val="18"/>
          <w:szCs w:val="18"/>
          <w:lang w:val="en-GB" w:eastAsia="ar-SA" w:bidi="ar-EG"/>
        </w:rPr>
        <w:t>water pipes</w:t>
      </w:r>
      <w:r w:rsidR="000B7904" w:rsidRPr="00236789">
        <w:rPr>
          <w:rFonts w:ascii="Amnesty Trade Gothic Light" w:eastAsia="Times New Roman" w:hAnsi="Amnesty Trade Gothic Light" w:cs="Times New Roman"/>
          <w:sz w:val="18"/>
          <w:szCs w:val="18"/>
          <w:lang w:val="en-GB" w:eastAsia="ar-SA" w:bidi="ar-EG"/>
        </w:rPr>
        <w:t xml:space="preserve"> (</w:t>
      </w:r>
      <w:r w:rsidR="00C94193" w:rsidRPr="00236789">
        <w:rPr>
          <w:rFonts w:ascii="Amnesty Trade Gothic Light" w:eastAsia="Times New Roman" w:hAnsi="Amnesty Trade Gothic Light" w:cs="Times New Roman"/>
          <w:sz w:val="18"/>
          <w:szCs w:val="18"/>
          <w:lang w:val="en-GB" w:eastAsia="ar-SA" w:bidi="ar-EG"/>
        </w:rPr>
        <w:t>locally referred to as “</w:t>
      </w:r>
      <w:r w:rsidRPr="00236789">
        <w:rPr>
          <w:rFonts w:ascii="Amnesty Trade Gothic Light" w:eastAsia="Times New Roman" w:hAnsi="Amnesty Trade Gothic Light" w:cs="Times New Roman"/>
          <w:color w:val="000000"/>
          <w:sz w:val="18"/>
          <w:szCs w:val="18"/>
          <w:lang w:val="en-GB" w:eastAsia="ar-SA" w:bidi="ar-EG"/>
        </w:rPr>
        <w:t xml:space="preserve">PPR </w:t>
      </w:r>
      <w:r w:rsidRPr="00236789">
        <w:rPr>
          <w:rFonts w:ascii="Amnesty Trade Gothic Light" w:eastAsia="Times New Roman" w:hAnsi="Amnesty Trade Gothic Light" w:cs="Times New Roman"/>
          <w:color w:val="000000"/>
          <w:sz w:val="18"/>
          <w:szCs w:val="18"/>
          <w:lang w:val="en-GB" w:eastAsia="ar-SA"/>
        </w:rPr>
        <w:t>tubes</w:t>
      </w:r>
      <w:r w:rsidR="00BF2CC3" w:rsidRPr="00236789">
        <w:rPr>
          <w:rFonts w:ascii="Amnesty Trade Gothic Light" w:eastAsia="Times New Roman" w:hAnsi="Amnesty Trade Gothic Light" w:cs="Times New Roman"/>
          <w:color w:val="000000"/>
          <w:sz w:val="18"/>
          <w:szCs w:val="18"/>
          <w:lang w:val="en-GB" w:eastAsia="ar-SA"/>
        </w:rPr>
        <w:t>”</w:t>
      </w:r>
      <w:r w:rsidR="000B7904" w:rsidRPr="00236789">
        <w:rPr>
          <w:rFonts w:ascii="Amnesty Trade Gothic Light" w:eastAsia="Times New Roman" w:hAnsi="Amnesty Trade Gothic Light" w:cs="Times New Roman"/>
          <w:sz w:val="18"/>
          <w:szCs w:val="18"/>
          <w:lang w:val="en-GB" w:eastAsia="ar-SA"/>
        </w:rPr>
        <w:t>)</w:t>
      </w:r>
      <w:r w:rsidRPr="00236789">
        <w:rPr>
          <w:rFonts w:ascii="Amnesty Trade Gothic Light" w:eastAsia="Times New Roman" w:hAnsi="Amnesty Trade Gothic Light" w:cs="Times New Roman"/>
          <w:color w:val="000000"/>
          <w:sz w:val="18"/>
          <w:szCs w:val="18"/>
          <w:lang w:val="en-GB" w:eastAsia="ar-SA" w:bidi="ar-EG"/>
        </w:rPr>
        <w:t>,</w:t>
      </w:r>
      <w:r w:rsidRPr="00236789">
        <w:rPr>
          <w:rFonts w:ascii="Amnesty Trade Gothic Light" w:eastAsia="Times New Roman" w:hAnsi="Amnesty Trade Gothic Light" w:cs="Times New Roman"/>
          <w:color w:val="000000"/>
          <w:sz w:val="18"/>
          <w:szCs w:val="18"/>
          <w:vertAlign w:val="superscript"/>
          <w:lang w:val="en-GB" w:eastAsia="ar-SA" w:bidi="ar-EG"/>
        </w:rPr>
        <w:footnoteReference w:id="125"/>
      </w:r>
      <w:r w:rsidRPr="00236789">
        <w:rPr>
          <w:rFonts w:ascii="Amnesty Trade Gothic Light" w:eastAsia="Times New Roman" w:hAnsi="Amnesty Trade Gothic Light" w:cs="Times New Roman"/>
          <w:color w:val="000000"/>
          <w:sz w:val="18"/>
          <w:szCs w:val="18"/>
          <w:lang w:val="en-GB" w:eastAsia="ar-SA" w:bidi="ar-EG"/>
        </w:rPr>
        <w:t xml:space="preserve"> hoses and metal rods; given electric shocks</w:t>
      </w:r>
      <w:r w:rsidRPr="00236789">
        <w:rPr>
          <w:rFonts w:ascii="Amnesty Trade Gothic Light" w:eastAsia="Times New Roman" w:hAnsi="Amnesty Trade Gothic Light" w:cs="Times New Roman"/>
          <w:sz w:val="18"/>
          <w:szCs w:val="18"/>
          <w:lang w:val="en-GB" w:eastAsia="ar-SA" w:bidi="ar-EG"/>
        </w:rPr>
        <w:t>;</w:t>
      </w:r>
      <w:r w:rsidRPr="00236789">
        <w:rPr>
          <w:rFonts w:ascii="Amnesty Trade Gothic Light" w:eastAsia="Times New Roman" w:hAnsi="Amnesty Trade Gothic Light" w:cs="Times New Roman"/>
          <w:color w:val="000000"/>
          <w:sz w:val="18"/>
          <w:szCs w:val="18"/>
          <w:lang w:val="en-GB" w:eastAsia="ar-SA" w:bidi="ar-EG"/>
        </w:rPr>
        <w:t xml:space="preserve"> and forced to stay </w:t>
      </w:r>
      <w:r w:rsidR="00107C1B" w:rsidRPr="00236789">
        <w:rPr>
          <w:rFonts w:ascii="Amnesty Trade Gothic Light" w:eastAsia="Times New Roman" w:hAnsi="Amnesty Trade Gothic Light" w:cs="Times New Roman"/>
          <w:color w:val="000000"/>
          <w:sz w:val="18"/>
          <w:szCs w:val="18"/>
          <w:lang w:val="en-GB" w:eastAsia="ar-SA" w:bidi="ar-EG"/>
        </w:rPr>
        <w:t>in</w:t>
      </w:r>
      <w:r w:rsidRPr="00236789">
        <w:rPr>
          <w:rFonts w:ascii="Amnesty Trade Gothic Light" w:eastAsia="Times New Roman" w:hAnsi="Amnesty Trade Gothic Light" w:cs="Times New Roman"/>
          <w:color w:val="000000"/>
          <w:sz w:val="18"/>
          <w:szCs w:val="18"/>
          <w:lang w:val="en-GB" w:eastAsia="ar-SA" w:bidi="ar-EG"/>
        </w:rPr>
        <w:t xml:space="preserve"> direct sunlight for hours. Former detainees told Amnesty International that guards would regularly beat them for complaining about their conditions, “talking back” or for no apparent reason at all. In some cases</w:t>
      </w:r>
      <w:r w:rsidRPr="00236789">
        <w:rPr>
          <w:rFonts w:ascii="Amnesty Trade Gothic Light" w:eastAsia="Times New Roman" w:hAnsi="Amnesty Trade Gothic Light" w:cs="Times New Roman"/>
          <w:sz w:val="18"/>
          <w:szCs w:val="18"/>
          <w:lang w:val="en-GB" w:eastAsia="ar-SA" w:bidi="ar-EG"/>
        </w:rPr>
        <w:t>,</w:t>
      </w:r>
      <w:r w:rsidRPr="00236789">
        <w:rPr>
          <w:rFonts w:ascii="Amnesty Trade Gothic Light" w:eastAsia="Times New Roman" w:hAnsi="Amnesty Trade Gothic Light" w:cs="Times New Roman"/>
          <w:color w:val="000000"/>
          <w:sz w:val="18"/>
          <w:szCs w:val="18"/>
          <w:lang w:val="en-GB" w:eastAsia="ar-SA" w:bidi="ar-EG"/>
        </w:rPr>
        <w:t xml:space="preserve"> documented by Amnesty International, captors tortured detainees for failing to pay ransom money and to extort more money from their relatives. </w:t>
      </w:r>
    </w:p>
    <w:p w14:paraId="779C5573" w14:textId="4DC06528" w:rsidR="00424D51" w:rsidRPr="00236789" w:rsidRDefault="00424D51" w:rsidP="00236789">
      <w:pPr>
        <w:pStyle w:val="RTSmallQuoteText"/>
        <w:spacing w:before="0" w:after="120"/>
        <w:rPr>
          <w:rFonts w:ascii="Amnesty Trade Gothic Light" w:hAnsi="Amnesty Trade Gothic Light"/>
          <w:sz w:val="18"/>
          <w:szCs w:val="18"/>
          <w:lang w:eastAsia="ar-SA" w:bidi="ar-EG"/>
        </w:rPr>
      </w:pPr>
      <w:bookmarkStart w:id="25" w:name="_Hlk50888796"/>
      <w:r w:rsidRPr="009F1CD5">
        <w:rPr>
          <w:rFonts w:ascii="Amnesty Trade Gothic Light" w:eastAsia="Times New Roman" w:hAnsi="Amnesty Trade Gothic Light" w:cs="Times New Roman"/>
          <w:bCs/>
          <w:color w:val="000000"/>
          <w:sz w:val="18"/>
          <w:szCs w:val="18"/>
          <w:lang w:eastAsia="ar-SA" w:bidi="ar-EG"/>
        </w:rPr>
        <w:t>“Ikenna”</w:t>
      </w:r>
      <w:r w:rsidR="00107C1B" w:rsidRPr="00236789">
        <w:rPr>
          <w:rFonts w:ascii="Amnesty Trade Gothic Light" w:eastAsia="Times New Roman" w:hAnsi="Amnesty Trade Gothic Light" w:cs="Times New Roman"/>
          <w:b w:val="0"/>
          <w:sz w:val="18"/>
          <w:szCs w:val="18"/>
          <w:lang w:eastAsia="ar-SA" w:bidi="ar-EG"/>
        </w:rPr>
        <w:t>,</w:t>
      </w:r>
      <w:r w:rsidRPr="00236789">
        <w:rPr>
          <w:rFonts w:ascii="Amnesty Trade Gothic Light" w:eastAsia="Times New Roman" w:hAnsi="Amnesty Trade Gothic Light" w:cs="Times New Roman"/>
          <w:b w:val="0"/>
          <w:color w:val="000000"/>
          <w:sz w:val="18"/>
          <w:szCs w:val="18"/>
          <w:lang w:eastAsia="ar-SA" w:bidi="ar-EG"/>
        </w:rPr>
        <w:t xml:space="preserve"> who fled violence in Nigeria</w:t>
      </w:r>
      <w:r w:rsidRPr="00236789">
        <w:rPr>
          <w:rFonts w:ascii="Amnesty Trade Gothic Light" w:eastAsia="Times New Roman" w:hAnsi="Amnesty Trade Gothic Light" w:cs="Times New Roman"/>
          <w:b w:val="0"/>
          <w:sz w:val="18"/>
          <w:szCs w:val="18"/>
          <w:lang w:eastAsia="ar-SA" w:bidi="ar-EG"/>
        </w:rPr>
        <w:t>,</w:t>
      </w:r>
      <w:r w:rsidRPr="00236789">
        <w:rPr>
          <w:rFonts w:ascii="Amnesty Trade Gothic Light" w:eastAsia="Times New Roman" w:hAnsi="Amnesty Trade Gothic Light" w:cs="Times New Roman"/>
          <w:b w:val="0"/>
          <w:color w:val="000000"/>
          <w:sz w:val="18"/>
          <w:szCs w:val="18"/>
          <w:lang w:eastAsia="ar-SA" w:bidi="ar-EG"/>
        </w:rPr>
        <w:t xml:space="preserve"> told </w:t>
      </w:r>
      <w:bookmarkEnd w:id="25"/>
      <w:r w:rsidRPr="00236789">
        <w:rPr>
          <w:rFonts w:ascii="Amnesty Trade Gothic Light" w:eastAsia="Times New Roman" w:hAnsi="Amnesty Trade Gothic Light" w:cs="Times New Roman"/>
          <w:b w:val="0"/>
          <w:color w:val="000000"/>
          <w:sz w:val="18"/>
          <w:szCs w:val="18"/>
          <w:lang w:eastAsia="ar-SA" w:bidi="ar-EG"/>
        </w:rPr>
        <w:t xml:space="preserve">Amnesty International that guards at a DCIM centre broke his leg in March 2020 </w:t>
      </w:r>
      <w:r w:rsidRPr="00236789">
        <w:rPr>
          <w:rFonts w:ascii="Amnesty Trade Gothic Light" w:hAnsi="Amnesty Trade Gothic Light"/>
          <w:b w:val="0"/>
          <w:bCs/>
          <w:sz w:val="18"/>
          <w:szCs w:val="18"/>
          <w:lang w:eastAsia="ar-SA" w:bidi="ar-EG"/>
        </w:rPr>
        <w:t>“for no apparent reason, but just for fun.”</w:t>
      </w:r>
      <w:r w:rsidRPr="00236789">
        <w:rPr>
          <w:rStyle w:val="FootnoteReference"/>
          <w:rFonts w:ascii="Amnesty Trade Gothic Light" w:eastAsia="Times New Roman" w:hAnsi="Amnesty Trade Gothic Light" w:cs="Times New Roman"/>
          <w:b w:val="0"/>
          <w:color w:val="000000"/>
          <w:sz w:val="18"/>
          <w:szCs w:val="18"/>
          <w:lang w:eastAsia="ar-SA" w:bidi="ar-EG"/>
        </w:rPr>
        <w:footnoteReference w:id="126"/>
      </w:r>
      <w:r w:rsidRPr="00236789">
        <w:rPr>
          <w:rFonts w:ascii="Amnesty Trade Gothic Light" w:hAnsi="Amnesty Trade Gothic Light"/>
          <w:b w:val="0"/>
          <w:bCs/>
          <w:sz w:val="18"/>
          <w:szCs w:val="18"/>
          <w:lang w:eastAsia="ar-SA" w:bidi="ar-EG"/>
        </w:rPr>
        <w:t xml:space="preserve"> </w:t>
      </w:r>
    </w:p>
    <w:p w14:paraId="43870740" w14:textId="7C5F0CC4" w:rsidR="00424D51" w:rsidRPr="00236789" w:rsidRDefault="00424D51" w:rsidP="00236789">
      <w:pPr>
        <w:widowControl w:val="0"/>
        <w:suppressAutoHyphens/>
        <w:spacing w:after="120"/>
        <w:rPr>
          <w:rFonts w:ascii="Amnesty Trade Gothic Light" w:eastAsia="Times New Roman" w:hAnsi="Amnesty Trade Gothic Light" w:cs="Times New Roman"/>
          <w:color w:val="000000"/>
          <w:sz w:val="18"/>
          <w:szCs w:val="18"/>
          <w:lang w:val="en-GB" w:eastAsia="ar-SA" w:bidi="ar-EG"/>
        </w:rPr>
      </w:pPr>
      <w:r w:rsidRPr="00236789">
        <w:rPr>
          <w:rFonts w:ascii="Amnesty Trade Gothic Light" w:eastAsia="Times New Roman" w:hAnsi="Amnesty Trade Gothic Light" w:cs="Times New Roman"/>
          <w:b/>
          <w:color w:val="000000"/>
          <w:sz w:val="18"/>
          <w:szCs w:val="18"/>
          <w:lang w:val="en-GB" w:eastAsia="ar-SA" w:bidi="ar-EG"/>
        </w:rPr>
        <w:t>“Samuel”</w:t>
      </w:r>
      <w:r w:rsidRPr="00236789">
        <w:rPr>
          <w:rFonts w:ascii="Amnesty Trade Gothic Light" w:eastAsia="Times New Roman" w:hAnsi="Amnesty Trade Gothic Light" w:cs="Times New Roman"/>
          <w:color w:val="000000"/>
          <w:sz w:val="18"/>
          <w:szCs w:val="18"/>
          <w:lang w:val="en-GB" w:eastAsia="ar-SA" w:bidi="ar-EG"/>
        </w:rPr>
        <w:t xml:space="preserve"> told Amnesty International that violence by DCIM guards was very common: </w:t>
      </w:r>
    </w:p>
    <w:p w14:paraId="2E2E0070" w14:textId="77777777" w:rsidR="00424D51" w:rsidRPr="001D2C41" w:rsidRDefault="00424D51" w:rsidP="00424D51">
      <w:pPr>
        <w:pStyle w:val="RTSmallQuoteText"/>
        <w:rPr>
          <w:lang w:eastAsia="ar-SA" w:bidi="ar-EG"/>
        </w:rPr>
      </w:pPr>
      <w:r w:rsidRPr="001D2C41">
        <w:rPr>
          <w:lang w:eastAsia="ar-SA" w:bidi="ar-EG"/>
        </w:rPr>
        <w:t>“The guards beat you with metal pipes until you might get a concussion. It is not human.”</w:t>
      </w:r>
      <w:r w:rsidRPr="001D2C41">
        <w:rPr>
          <w:rStyle w:val="FootnoteReference"/>
          <w:rFonts w:ascii="Amnesty Trade Gothic" w:eastAsia="Times New Roman" w:hAnsi="Amnesty Trade Gothic" w:cs="Times New Roman"/>
          <w:color w:val="000000"/>
          <w:sz w:val="18"/>
          <w:szCs w:val="18"/>
          <w:lang w:eastAsia="ar-SA" w:bidi="ar-EG"/>
        </w:rPr>
        <w:footnoteReference w:id="127"/>
      </w:r>
      <w:r w:rsidRPr="001D2C41">
        <w:rPr>
          <w:lang w:eastAsia="ar-SA" w:bidi="ar-EG"/>
        </w:rPr>
        <w:t xml:space="preserve"> </w:t>
      </w:r>
    </w:p>
    <w:p w14:paraId="35D38887" w14:textId="77777777" w:rsidR="00424D51" w:rsidRPr="00236789" w:rsidRDefault="00424D51" w:rsidP="00236789">
      <w:pPr>
        <w:widowControl w:val="0"/>
        <w:suppressAutoHyphens/>
        <w:spacing w:after="120"/>
        <w:rPr>
          <w:rFonts w:ascii="Amnesty Trade Gothic Light" w:eastAsia="Times New Roman" w:hAnsi="Amnesty Trade Gothic Light" w:cs="Times New Roman"/>
          <w:color w:val="000000"/>
          <w:sz w:val="18"/>
          <w:szCs w:val="18"/>
          <w:lang w:val="en-GB" w:eastAsia="ar-SA" w:bidi="ar-EG"/>
        </w:rPr>
      </w:pPr>
      <w:r w:rsidRPr="00236789">
        <w:rPr>
          <w:rFonts w:ascii="Amnesty Trade Gothic Light" w:eastAsia="Times New Roman" w:hAnsi="Amnesty Trade Gothic Light" w:cs="Times New Roman"/>
          <w:b/>
          <w:color w:val="000000"/>
          <w:sz w:val="18"/>
          <w:szCs w:val="18"/>
          <w:lang w:val="en-GB" w:eastAsia="ar-SA" w:bidi="ar-EG"/>
        </w:rPr>
        <w:t>“Emmanuel”</w:t>
      </w:r>
      <w:r w:rsidRPr="009F1CD5">
        <w:rPr>
          <w:rFonts w:ascii="Amnesty Trade Gothic Light" w:eastAsia="Times New Roman" w:hAnsi="Amnesty Trade Gothic Light" w:cs="Times New Roman"/>
          <w:bCs/>
          <w:color w:val="000000"/>
          <w:sz w:val="18"/>
          <w:szCs w:val="18"/>
          <w:lang w:val="en-GB" w:eastAsia="ar-SA" w:bidi="ar-EG"/>
        </w:rPr>
        <w:t>,</w:t>
      </w:r>
      <w:r w:rsidRPr="00236789">
        <w:rPr>
          <w:rFonts w:ascii="Amnesty Trade Gothic Light" w:eastAsia="Times New Roman" w:hAnsi="Amnesty Trade Gothic Light" w:cs="Times New Roman"/>
          <w:color w:val="000000"/>
          <w:sz w:val="18"/>
          <w:szCs w:val="18"/>
          <w:lang w:val="en-GB" w:eastAsia="ar-SA" w:bidi="ar-EG"/>
        </w:rPr>
        <w:t xml:space="preserve"> a lawyer who fled fighting in his place of birth in 2017, told Amnesty International that he ended up in Libya after having agreed with smugglers to be taken to Algeria. He described his three-month detention at a DCIM centre in western Libya until his escape in 2018: </w:t>
      </w:r>
    </w:p>
    <w:p w14:paraId="0F297398" w14:textId="77777777" w:rsidR="00424D51" w:rsidRPr="001D2C41" w:rsidRDefault="00424D51" w:rsidP="00424D51">
      <w:pPr>
        <w:pStyle w:val="RTSmallQuoteText"/>
        <w:rPr>
          <w:lang w:eastAsia="ar-SA" w:bidi="ar-EG"/>
        </w:rPr>
      </w:pPr>
      <w:r w:rsidRPr="001D2C41">
        <w:rPr>
          <w:lang w:eastAsia="ar-SA" w:bidi="ar-EG"/>
        </w:rPr>
        <w:t>“They beat me, put electricity on my body. Mostly at night and early morning, when office people [international organizations or DCIM administration] are not there. They asked for money, but I had none.”</w:t>
      </w:r>
      <w:r w:rsidRPr="001D2C41">
        <w:rPr>
          <w:rStyle w:val="FootnoteReference"/>
          <w:rFonts w:ascii="Amnesty Trade Gothic" w:eastAsia="Times New Roman" w:hAnsi="Amnesty Trade Gothic" w:cs="Times New Roman"/>
          <w:color w:val="000000"/>
          <w:sz w:val="18"/>
          <w:szCs w:val="18"/>
          <w:lang w:eastAsia="ar-SA" w:bidi="ar-EG"/>
        </w:rPr>
        <w:footnoteReference w:id="128"/>
      </w:r>
      <w:r w:rsidRPr="001D2C41">
        <w:rPr>
          <w:lang w:eastAsia="ar-SA" w:bidi="ar-EG"/>
        </w:rPr>
        <w:t xml:space="preserve"> </w:t>
      </w:r>
    </w:p>
    <w:p w14:paraId="44444BCF" w14:textId="53636799" w:rsidR="00424D51" w:rsidRPr="00236789" w:rsidRDefault="00424D51" w:rsidP="00236789">
      <w:pPr>
        <w:widowControl w:val="0"/>
        <w:suppressAutoHyphens/>
        <w:spacing w:after="120"/>
        <w:rPr>
          <w:rFonts w:ascii="Amnesty Trade Gothic Light" w:eastAsia="Times New Roman" w:hAnsi="Amnesty Trade Gothic Light" w:cs="Times New Roman"/>
          <w:color w:val="auto"/>
          <w:sz w:val="18"/>
          <w:szCs w:val="18"/>
          <w:lang w:val="en-GB" w:eastAsia="ar-SA" w:bidi="ar-EG"/>
        </w:rPr>
      </w:pPr>
      <w:r w:rsidRPr="00236789">
        <w:rPr>
          <w:rFonts w:ascii="Amnesty Trade Gothic Light" w:eastAsia="Times New Roman" w:hAnsi="Amnesty Trade Gothic Light" w:cs="Times New Roman"/>
          <w:color w:val="auto"/>
          <w:sz w:val="18"/>
          <w:szCs w:val="18"/>
          <w:lang w:val="en-GB" w:eastAsia="ar-SA" w:bidi="ar-EG"/>
        </w:rPr>
        <w:t xml:space="preserve">Refugees and migrants held for ransom in captivity by traffickers in “campos” are kept in horrific conditions, where they are starved, deprived of sufficient water, and subjected to torture and other ill-treatment. </w:t>
      </w:r>
      <w:r w:rsidRPr="00236789">
        <w:rPr>
          <w:rFonts w:ascii="Amnesty Trade Gothic Light" w:eastAsia="Times New Roman" w:hAnsi="Amnesty Trade Gothic Light" w:cs="Times New Roman"/>
          <w:b/>
          <w:color w:val="auto"/>
          <w:sz w:val="18"/>
          <w:szCs w:val="18"/>
          <w:lang w:val="en-GB" w:eastAsia="ar-SA" w:bidi="ar-EG"/>
        </w:rPr>
        <w:t>“Zahra”</w:t>
      </w:r>
      <w:r w:rsidRPr="009F1CD5">
        <w:rPr>
          <w:rFonts w:ascii="Amnesty Trade Gothic Light" w:eastAsia="Times New Roman" w:hAnsi="Amnesty Trade Gothic Light" w:cs="Times New Roman"/>
          <w:bCs/>
          <w:color w:val="auto"/>
          <w:sz w:val="18"/>
          <w:szCs w:val="18"/>
          <w:lang w:val="en-GB" w:eastAsia="ar-SA" w:bidi="ar-EG"/>
        </w:rPr>
        <w:t>,</w:t>
      </w:r>
      <w:r w:rsidRPr="00236789">
        <w:rPr>
          <w:rFonts w:ascii="Amnesty Trade Gothic Light" w:eastAsia="Times New Roman" w:hAnsi="Amnesty Trade Gothic Light" w:cs="Times New Roman"/>
          <w:color w:val="auto"/>
          <w:sz w:val="18"/>
          <w:szCs w:val="18"/>
          <w:lang w:val="en-GB" w:eastAsia="ar-SA" w:bidi="ar-EG"/>
        </w:rPr>
        <w:t xml:space="preserve"> a refugee who said she escaped forced labour and violence in her country of origin and reached Libya in 2018, told Amnesty International: </w:t>
      </w:r>
    </w:p>
    <w:p w14:paraId="0B1D29E1" w14:textId="55EFF8E6" w:rsidR="00424D51" w:rsidRPr="001D2C41" w:rsidRDefault="00424D51" w:rsidP="00424D51">
      <w:pPr>
        <w:pStyle w:val="RTSmallQuoteText"/>
        <w:rPr>
          <w:lang w:eastAsia="ar-SA"/>
        </w:rPr>
      </w:pPr>
      <w:r w:rsidRPr="001D2C41">
        <w:rPr>
          <w:color w:val="auto"/>
          <w:lang w:eastAsia="ar-SA" w:bidi="ar-EG"/>
        </w:rPr>
        <w:t>“</w:t>
      </w:r>
      <w:r w:rsidRPr="001D2C41">
        <w:rPr>
          <w:lang w:eastAsia="ar-SA"/>
        </w:rPr>
        <w:t>In Bani Walid, I was beaten, prevented from eating and drinking so frequently that I wasn’t able to walk and had problems in my kidney. I stayed in Bani Walid for five months</w:t>
      </w:r>
      <w:r w:rsidR="00107C1B" w:rsidRPr="001D2C41">
        <w:rPr>
          <w:lang w:eastAsia="ar-SA"/>
        </w:rPr>
        <w:t>.</w:t>
      </w:r>
      <w:r w:rsidRPr="001D2C41">
        <w:rPr>
          <w:lang w:eastAsia="ar-SA"/>
        </w:rPr>
        <w:t xml:space="preserve"> I became sick.”</w:t>
      </w:r>
      <w:r w:rsidRPr="001D2C41">
        <w:rPr>
          <w:rStyle w:val="FootnoteReference"/>
          <w:rFonts w:ascii="Amnesty Trade Gothic" w:eastAsia="Times New Roman" w:hAnsi="Amnesty Trade Gothic" w:cs="Times New Roman"/>
          <w:color w:val="000000"/>
          <w:sz w:val="18"/>
          <w:szCs w:val="18"/>
          <w:lang w:eastAsia="ar-SA"/>
        </w:rPr>
        <w:footnoteReference w:id="129"/>
      </w:r>
      <w:r w:rsidRPr="001D2C41">
        <w:rPr>
          <w:lang w:eastAsia="ar-SA"/>
        </w:rPr>
        <w:t xml:space="preserve"> </w:t>
      </w:r>
    </w:p>
    <w:p w14:paraId="78DC62DE" w14:textId="722C76E1" w:rsidR="00424D51" w:rsidRPr="00236789" w:rsidRDefault="00424D51" w:rsidP="00236789">
      <w:pPr>
        <w:widowControl w:val="0"/>
        <w:suppressAutoHyphens/>
        <w:spacing w:after="120"/>
        <w:rPr>
          <w:rFonts w:ascii="Amnesty Trade Gothic Light" w:eastAsia="Times New Roman" w:hAnsi="Amnesty Trade Gothic Light" w:cs="Times New Roman"/>
          <w:color w:val="000000"/>
          <w:sz w:val="18"/>
          <w:szCs w:val="18"/>
          <w:lang w:val="en-GB" w:eastAsia="ar-SA" w:bidi="ar-EG"/>
        </w:rPr>
      </w:pPr>
      <w:r w:rsidRPr="00236789">
        <w:rPr>
          <w:rFonts w:ascii="Amnesty Trade Gothic Light" w:eastAsia="Times New Roman" w:hAnsi="Amnesty Trade Gothic Light" w:cs="Times New Roman"/>
          <w:color w:val="000000"/>
          <w:sz w:val="18"/>
          <w:szCs w:val="18"/>
          <w:lang w:val="en-GB" w:eastAsia="ar-SA" w:bidi="ar-EG"/>
        </w:rPr>
        <w:t>Amnesty International’s findings on the systematic torture and other ill-treatment of refugees and migrants in Libya at official and unofficial detention facilities are in line with those of other international human rights organizations and humanitarian agencies.</w:t>
      </w:r>
      <w:r w:rsidRPr="00236789">
        <w:rPr>
          <w:rStyle w:val="FootnoteReference"/>
          <w:rFonts w:ascii="Amnesty Trade Gothic Light" w:eastAsia="Times New Roman" w:hAnsi="Amnesty Trade Gothic Light" w:cs="Times New Roman"/>
          <w:color w:val="000000"/>
          <w:sz w:val="18"/>
          <w:szCs w:val="18"/>
          <w:lang w:val="en-GB" w:eastAsia="ar-SA" w:bidi="ar-EG"/>
        </w:rPr>
        <w:footnoteReference w:id="130"/>
      </w:r>
      <w:r w:rsidRPr="00236789">
        <w:rPr>
          <w:rFonts w:ascii="Amnesty Trade Gothic Light" w:eastAsia="Times New Roman" w:hAnsi="Amnesty Trade Gothic Light" w:cs="Times New Roman"/>
          <w:color w:val="000000"/>
          <w:sz w:val="18"/>
          <w:szCs w:val="18"/>
          <w:lang w:val="en-GB" w:eastAsia="ar-SA" w:bidi="ar-EG"/>
        </w:rPr>
        <w:t xml:space="preserve"> Refugees and migrants held in prisons are also vulnerable to torture and other ill-treatment. For instance, </w:t>
      </w:r>
      <w:r w:rsidRPr="00236789">
        <w:rPr>
          <w:rFonts w:ascii="Amnesty Trade Gothic Light" w:eastAsia="Times New Roman" w:hAnsi="Amnesty Trade Gothic Light" w:cs="Times New Roman"/>
          <w:b/>
          <w:color w:val="000000"/>
          <w:sz w:val="18"/>
          <w:szCs w:val="18"/>
          <w:lang w:val="en-GB" w:eastAsia="ar-SA" w:bidi="ar-EG"/>
        </w:rPr>
        <w:t>“Kefelom”</w:t>
      </w:r>
      <w:r w:rsidRPr="009F1CD5">
        <w:rPr>
          <w:rFonts w:ascii="Amnesty Trade Gothic Light" w:eastAsia="Times New Roman" w:hAnsi="Amnesty Trade Gothic Light" w:cs="Times New Roman"/>
          <w:bCs/>
          <w:color w:val="000000"/>
          <w:sz w:val="18"/>
          <w:szCs w:val="18"/>
          <w:lang w:val="en-GB" w:eastAsia="ar-SA" w:bidi="ar-EG"/>
        </w:rPr>
        <w:t>,</w:t>
      </w:r>
      <w:r w:rsidRPr="00236789">
        <w:rPr>
          <w:rFonts w:ascii="Amnesty Trade Gothic Light" w:eastAsia="Times New Roman" w:hAnsi="Amnesty Trade Gothic Light" w:cs="Times New Roman"/>
          <w:color w:val="000000"/>
          <w:sz w:val="18"/>
          <w:szCs w:val="18"/>
          <w:lang w:val="en-GB" w:eastAsia="ar-SA" w:bidi="ar-EG"/>
        </w:rPr>
        <w:t xml:space="preserve"> who said he sought to join his mother in Germany after being arrested and harassed by the police in Ethiopia, was detained in Mitiga Prison between April and July 2017. He told Amnesty International: </w:t>
      </w:r>
    </w:p>
    <w:p w14:paraId="39C9DF73" w14:textId="6AFAB802" w:rsidR="00424D51" w:rsidRPr="001D2C41" w:rsidRDefault="00424D51" w:rsidP="00424D51">
      <w:pPr>
        <w:pStyle w:val="RTSmallQuoteText"/>
        <w:rPr>
          <w:lang w:eastAsia="ar-SA" w:bidi="ar-EG"/>
        </w:rPr>
      </w:pPr>
      <w:r w:rsidRPr="001D2C41">
        <w:rPr>
          <w:lang w:eastAsia="ar-SA" w:bidi="ar-EG"/>
        </w:rPr>
        <w:t>“They tortured me because I am Christian and don’t pray</w:t>
      </w:r>
      <w:r w:rsidR="00107C1B" w:rsidRPr="001D2C41">
        <w:rPr>
          <w:lang w:eastAsia="ar-SA" w:bidi="ar-EG"/>
        </w:rPr>
        <w:t>.</w:t>
      </w:r>
      <w:r w:rsidR="32909FC3" w:rsidRPr="001D2C41">
        <w:rPr>
          <w:lang w:eastAsia="ar-SA" w:bidi="ar-EG"/>
        </w:rPr>
        <w:t xml:space="preserve"> </w:t>
      </w:r>
      <w:r w:rsidR="7E6F51D0" w:rsidRPr="001D2C41">
        <w:rPr>
          <w:lang w:eastAsia="ar-SA" w:bidi="ar-EG"/>
        </w:rPr>
        <w:t>O</w:t>
      </w:r>
      <w:r w:rsidRPr="001D2C41">
        <w:rPr>
          <w:lang w:eastAsia="ar-SA" w:bidi="ar-EG"/>
        </w:rPr>
        <w:t>nce they put a knife at my throat.”</w:t>
      </w:r>
      <w:r w:rsidRPr="001D2C41">
        <w:rPr>
          <w:rStyle w:val="FootnoteReference"/>
          <w:rFonts w:ascii="Amnesty Trade Gothic" w:eastAsia="Times New Roman" w:hAnsi="Amnesty Trade Gothic" w:cs="Times New Roman"/>
          <w:color w:val="000000"/>
          <w:sz w:val="18"/>
          <w:szCs w:val="18"/>
          <w:lang w:eastAsia="ar-SA" w:bidi="ar-EG"/>
        </w:rPr>
        <w:footnoteReference w:id="131"/>
      </w:r>
      <w:r w:rsidRPr="001D2C41">
        <w:rPr>
          <w:lang w:eastAsia="ar-SA" w:bidi="ar-EG"/>
        </w:rPr>
        <w:t xml:space="preserve"> </w:t>
      </w:r>
    </w:p>
    <w:p w14:paraId="108E21E9" w14:textId="77777777" w:rsidR="00424D51" w:rsidRPr="00236789" w:rsidRDefault="00424D51" w:rsidP="00236789">
      <w:pPr>
        <w:widowControl w:val="0"/>
        <w:suppressAutoHyphens/>
        <w:spacing w:after="120"/>
        <w:rPr>
          <w:rFonts w:ascii="Amnesty Trade Gothic Light" w:eastAsia="Times New Roman" w:hAnsi="Amnesty Trade Gothic Light" w:cs="Times New Roman"/>
          <w:color w:val="000000"/>
          <w:sz w:val="18"/>
          <w:szCs w:val="18"/>
          <w:lang w:val="en-GB" w:eastAsia="ar-SA" w:bidi="ar-EG"/>
        </w:rPr>
      </w:pPr>
      <w:r w:rsidRPr="00236789">
        <w:rPr>
          <w:rFonts w:ascii="Amnesty Trade Gothic Light" w:eastAsia="Times New Roman" w:hAnsi="Amnesty Trade Gothic Light" w:cs="Times New Roman"/>
          <w:color w:val="000000"/>
          <w:sz w:val="18"/>
          <w:szCs w:val="18"/>
          <w:lang w:val="en-GB" w:eastAsia="ar-SA" w:bidi="ar-EG"/>
        </w:rPr>
        <w:t>Muslim detainees provided Amnesty International with similar accounts of being “punished” by guards through beatings with PPR tubes for failing to carry- out daily prayers.</w:t>
      </w:r>
      <w:r w:rsidRPr="00236789">
        <w:rPr>
          <w:rStyle w:val="FootnoteReference"/>
          <w:rFonts w:ascii="Amnesty Trade Gothic Light" w:eastAsia="Times New Roman" w:hAnsi="Amnesty Trade Gothic Light" w:cs="Times New Roman"/>
          <w:color w:val="000000"/>
          <w:sz w:val="18"/>
          <w:szCs w:val="18"/>
          <w:lang w:val="en-GB" w:eastAsia="ar-SA" w:bidi="ar-EG"/>
        </w:rPr>
        <w:footnoteReference w:id="132"/>
      </w:r>
      <w:r w:rsidRPr="00236789">
        <w:rPr>
          <w:rFonts w:ascii="Amnesty Trade Gothic Light" w:eastAsia="Times New Roman" w:hAnsi="Amnesty Trade Gothic Light" w:cs="Times New Roman"/>
          <w:color w:val="000000"/>
          <w:sz w:val="18"/>
          <w:szCs w:val="18"/>
          <w:lang w:val="en-GB" w:eastAsia="ar-SA" w:bidi="ar-EG"/>
        </w:rPr>
        <w:t xml:space="preserve"> A UN report published in 2018</w:t>
      </w:r>
      <w:r w:rsidRPr="00236789">
        <w:rPr>
          <w:rStyle w:val="FootnoteReference"/>
          <w:rFonts w:ascii="Amnesty Trade Gothic Light" w:eastAsia="Times New Roman" w:hAnsi="Amnesty Trade Gothic Light" w:cs="Times New Roman"/>
          <w:color w:val="000000"/>
          <w:sz w:val="18"/>
          <w:szCs w:val="18"/>
          <w:lang w:val="en-GB" w:eastAsia="ar-SA" w:bidi="ar-EG"/>
        </w:rPr>
        <w:footnoteReference w:id="133"/>
      </w:r>
      <w:r w:rsidRPr="00236789">
        <w:rPr>
          <w:rFonts w:ascii="Amnesty Trade Gothic Light" w:eastAsia="Times New Roman" w:hAnsi="Amnesty Trade Gothic Light" w:cs="Times New Roman"/>
          <w:color w:val="000000"/>
          <w:sz w:val="18"/>
          <w:szCs w:val="18"/>
          <w:lang w:val="en-GB" w:eastAsia="ar-SA" w:bidi="ar-EG"/>
        </w:rPr>
        <w:t xml:space="preserve"> </w:t>
      </w:r>
      <w:r w:rsidRPr="00236789">
        <w:rPr>
          <w:rFonts w:ascii="Amnesty Trade Gothic Light" w:eastAsia="Times New Roman" w:hAnsi="Amnesty Trade Gothic Light" w:cs="Times New Roman"/>
          <w:color w:val="auto"/>
          <w:sz w:val="18"/>
          <w:szCs w:val="18"/>
          <w:lang w:val="en-GB" w:eastAsia="ar-SA" w:bidi="ar-EG"/>
        </w:rPr>
        <w:t>found</w:t>
      </w:r>
      <w:r w:rsidRPr="00236789">
        <w:rPr>
          <w:rFonts w:ascii="Amnesty Trade Gothic Light" w:eastAsia="Times New Roman" w:hAnsi="Amnesty Trade Gothic Light" w:cs="Times New Roman"/>
          <w:color w:val="000000"/>
          <w:sz w:val="18"/>
          <w:szCs w:val="18"/>
          <w:lang w:val="en-GB" w:eastAsia="ar-SA" w:bidi="ar-EG"/>
        </w:rPr>
        <w:t xml:space="preserve"> torture and other ill-treatment to be systematically used by Radaa Forces against those detained in </w:t>
      </w:r>
      <w:r w:rsidRPr="00236789">
        <w:rPr>
          <w:rFonts w:ascii="Amnesty Trade Gothic Light" w:eastAsia="Times New Roman" w:hAnsi="Amnesty Trade Gothic Light" w:cs="Times New Roman"/>
          <w:color w:val="auto"/>
          <w:sz w:val="18"/>
          <w:szCs w:val="18"/>
          <w:lang w:val="en-GB" w:eastAsia="ar-SA" w:bidi="ar-EG"/>
        </w:rPr>
        <w:t xml:space="preserve">Mitiga Prison </w:t>
      </w:r>
      <w:r w:rsidRPr="00236789">
        <w:rPr>
          <w:rFonts w:ascii="Amnesty Trade Gothic Light" w:eastAsia="Times New Roman" w:hAnsi="Amnesty Trade Gothic Light" w:cs="Times New Roman"/>
          <w:color w:val="000000"/>
          <w:sz w:val="18"/>
          <w:szCs w:val="18"/>
          <w:lang w:val="en-GB" w:eastAsia="ar-SA" w:bidi="ar-EG"/>
        </w:rPr>
        <w:t>including foreign nationals.</w:t>
      </w:r>
      <w:r w:rsidRPr="00236789">
        <w:rPr>
          <w:rStyle w:val="FootnoteReference"/>
          <w:rFonts w:ascii="Amnesty Trade Gothic Light" w:eastAsia="Times New Roman" w:hAnsi="Amnesty Trade Gothic Light" w:cs="Times New Roman"/>
          <w:color w:val="000000"/>
          <w:sz w:val="18"/>
          <w:szCs w:val="18"/>
          <w:lang w:val="en-GB" w:eastAsia="ar-SA" w:bidi="ar-EG"/>
        </w:rPr>
        <w:footnoteReference w:id="134"/>
      </w:r>
    </w:p>
    <w:p w14:paraId="37B7A709" w14:textId="498C8404" w:rsidR="00424D51" w:rsidRPr="00236789" w:rsidRDefault="00424D51" w:rsidP="00236789">
      <w:pPr>
        <w:widowControl w:val="0"/>
        <w:suppressAutoHyphens/>
        <w:spacing w:after="120"/>
        <w:rPr>
          <w:rFonts w:ascii="Amnesty Trade Gothic Light" w:eastAsia="Times New Roman" w:hAnsi="Amnesty Trade Gothic Light" w:cs="Times New Roman"/>
          <w:color w:val="000000"/>
          <w:sz w:val="18"/>
          <w:szCs w:val="18"/>
          <w:lang w:val="en-GB" w:eastAsia="ar-SA" w:bidi="ar-EG"/>
        </w:rPr>
      </w:pPr>
      <w:r w:rsidRPr="00236789">
        <w:rPr>
          <w:rFonts w:ascii="Amnesty Trade Gothic Light" w:eastAsia="Times New Roman" w:hAnsi="Amnesty Trade Gothic Light" w:cs="Times New Roman"/>
          <w:color w:val="000000"/>
          <w:sz w:val="18"/>
          <w:szCs w:val="18"/>
          <w:lang w:val="en-GB" w:eastAsia="ar-SA" w:bidi="ar-EG"/>
        </w:rPr>
        <w:t>Refugees and migrants are also at risk of abuse by members of militias and armed groups. A video circulated on social media in August 2020</w:t>
      </w:r>
      <w:r w:rsidR="00107C1B" w:rsidRPr="00236789">
        <w:rPr>
          <w:rFonts w:ascii="Amnesty Trade Gothic Light" w:eastAsia="Times New Roman" w:hAnsi="Amnesty Trade Gothic Light" w:cs="Times New Roman"/>
          <w:color w:val="000000"/>
          <w:sz w:val="18"/>
          <w:szCs w:val="18"/>
          <w:lang w:val="en-GB" w:eastAsia="ar-SA" w:bidi="ar-EG"/>
        </w:rPr>
        <w:t>, which</w:t>
      </w:r>
      <w:r w:rsidRPr="00236789">
        <w:rPr>
          <w:rFonts w:ascii="Amnesty Trade Gothic Light" w:eastAsia="Times New Roman" w:hAnsi="Amnesty Trade Gothic Light" w:cs="Times New Roman"/>
          <w:color w:val="000000"/>
          <w:sz w:val="18"/>
          <w:szCs w:val="18"/>
          <w:lang w:val="en-GB" w:eastAsia="ar-SA" w:bidi="ar-EG"/>
        </w:rPr>
        <w:t xml:space="preserve"> Amnesty International verified</w:t>
      </w:r>
      <w:r w:rsidR="00107C1B" w:rsidRPr="00236789">
        <w:rPr>
          <w:rFonts w:ascii="Amnesty Trade Gothic Light" w:eastAsia="Times New Roman" w:hAnsi="Amnesty Trade Gothic Light" w:cs="Times New Roman"/>
          <w:color w:val="000000"/>
          <w:sz w:val="18"/>
          <w:szCs w:val="18"/>
          <w:lang w:val="en-GB" w:eastAsia="ar-SA" w:bidi="ar-EG"/>
        </w:rPr>
        <w:t>,</w:t>
      </w:r>
      <w:r w:rsidRPr="00236789">
        <w:rPr>
          <w:rFonts w:ascii="Amnesty Trade Gothic Light" w:eastAsia="Times New Roman" w:hAnsi="Amnesty Trade Gothic Light" w:cs="Times New Roman"/>
          <w:color w:val="000000"/>
          <w:sz w:val="18"/>
          <w:szCs w:val="18"/>
          <w:lang w:val="en-GB" w:eastAsia="ar-SA" w:bidi="ar-EG"/>
        </w:rPr>
        <w:t xml:space="preserve"> shows a Libyan man in plain clothes yielding what appears to be a shotgun, repeatedly slapping</w:t>
      </w:r>
      <w:r w:rsidR="00E96B37" w:rsidRPr="00236789">
        <w:rPr>
          <w:rFonts w:ascii="Amnesty Trade Gothic Light" w:eastAsia="Times New Roman" w:hAnsi="Amnesty Trade Gothic Light" w:cs="Times New Roman"/>
          <w:color w:val="000000"/>
          <w:sz w:val="18"/>
          <w:szCs w:val="18"/>
          <w:lang w:val="en-GB" w:eastAsia="ar-SA" w:bidi="ar-EG"/>
        </w:rPr>
        <w:t xml:space="preserve"> and</w:t>
      </w:r>
      <w:r w:rsidRPr="00236789">
        <w:rPr>
          <w:rFonts w:ascii="Amnesty Trade Gothic Light" w:eastAsia="Times New Roman" w:hAnsi="Amnesty Trade Gothic Light" w:cs="Times New Roman"/>
          <w:color w:val="000000"/>
          <w:sz w:val="18"/>
          <w:szCs w:val="18"/>
          <w:lang w:val="en-GB" w:eastAsia="ar-SA" w:bidi="ar-EG"/>
        </w:rPr>
        <w:t xml:space="preserve"> kicking and insulting a Black man handcuffed to another Black man, inside an empty indoor space. </w:t>
      </w:r>
      <w:r w:rsidR="00E96B37" w:rsidRPr="00236789">
        <w:rPr>
          <w:rFonts w:ascii="Amnesty Trade Gothic Light" w:eastAsia="Times New Roman" w:hAnsi="Amnesty Trade Gothic Light" w:cs="Times New Roman"/>
          <w:color w:val="000000"/>
          <w:sz w:val="18"/>
          <w:szCs w:val="18"/>
          <w:lang w:val="en-GB" w:eastAsia="ar-SA" w:bidi="ar-EG"/>
        </w:rPr>
        <w:t>He can be heard insulting the captive in a western Libyan accent</w:t>
      </w:r>
      <w:r w:rsidR="00313AEF" w:rsidRPr="00236789">
        <w:rPr>
          <w:rFonts w:ascii="Amnesty Trade Gothic Light" w:eastAsia="Times New Roman" w:hAnsi="Amnesty Trade Gothic Light" w:cs="Times New Roman"/>
          <w:color w:val="000000"/>
          <w:sz w:val="18"/>
          <w:szCs w:val="18"/>
          <w:lang w:val="en-GB" w:eastAsia="ar-SA" w:bidi="ar-EG"/>
        </w:rPr>
        <w:t xml:space="preserve"> and </w:t>
      </w:r>
      <w:r w:rsidR="003A23B4" w:rsidRPr="00236789">
        <w:rPr>
          <w:rFonts w:ascii="Amnesty Trade Gothic Light" w:eastAsia="Times New Roman" w:hAnsi="Amnesty Trade Gothic Light" w:cs="Times New Roman"/>
          <w:color w:val="000000"/>
          <w:sz w:val="18"/>
          <w:szCs w:val="18"/>
          <w:lang w:val="en-GB" w:eastAsia="ar-SA" w:bidi="ar-EG"/>
        </w:rPr>
        <w:t xml:space="preserve">attacking his </w:t>
      </w:r>
      <w:r w:rsidR="008276B4" w:rsidRPr="00236789">
        <w:rPr>
          <w:rFonts w:ascii="Amnesty Trade Gothic Light" w:eastAsia="Times New Roman" w:hAnsi="Amnesty Trade Gothic Light" w:cs="Times New Roman"/>
          <w:color w:val="000000"/>
          <w:sz w:val="18"/>
          <w:szCs w:val="18"/>
          <w:lang w:val="en-GB" w:eastAsia="ar-SA" w:bidi="ar-EG"/>
        </w:rPr>
        <w:t>personal</w:t>
      </w:r>
      <w:r w:rsidR="003A23B4" w:rsidRPr="00236789">
        <w:rPr>
          <w:rFonts w:ascii="Amnesty Trade Gothic Light" w:eastAsia="Times New Roman" w:hAnsi="Amnesty Trade Gothic Light" w:cs="Times New Roman"/>
          <w:color w:val="000000"/>
          <w:sz w:val="18"/>
          <w:szCs w:val="18"/>
          <w:lang w:val="en-GB" w:eastAsia="ar-SA" w:bidi="ar-EG"/>
        </w:rPr>
        <w:t xml:space="preserve"> conduct</w:t>
      </w:r>
      <w:r w:rsidR="00E96B37" w:rsidRPr="00236789">
        <w:rPr>
          <w:rFonts w:ascii="Amnesty Trade Gothic Light" w:eastAsia="Times New Roman" w:hAnsi="Amnesty Trade Gothic Light" w:cs="Times New Roman"/>
          <w:color w:val="000000"/>
          <w:sz w:val="18"/>
          <w:szCs w:val="18"/>
          <w:lang w:val="en-GB" w:eastAsia="ar-SA" w:bidi="ar-EG"/>
        </w:rPr>
        <w:t xml:space="preserve">. </w:t>
      </w:r>
      <w:r w:rsidRPr="00236789">
        <w:rPr>
          <w:rFonts w:ascii="Amnesty Trade Gothic Light" w:eastAsia="Times New Roman" w:hAnsi="Amnesty Trade Gothic Light" w:cs="Times New Roman"/>
          <w:color w:val="000000"/>
          <w:sz w:val="18"/>
          <w:szCs w:val="18"/>
          <w:lang w:val="en-GB" w:eastAsia="ar-SA" w:bidi="ar-EG"/>
        </w:rPr>
        <w:t xml:space="preserve">At one point, the Libyan man points the </w:t>
      </w:r>
      <w:r w:rsidR="00E96B37" w:rsidRPr="00236789">
        <w:rPr>
          <w:rFonts w:ascii="Amnesty Trade Gothic Light" w:eastAsia="Times New Roman" w:hAnsi="Amnesty Trade Gothic Light" w:cs="Times New Roman"/>
          <w:color w:val="000000"/>
          <w:sz w:val="18"/>
          <w:szCs w:val="18"/>
          <w:lang w:val="en-GB" w:eastAsia="ar-SA" w:bidi="ar-EG"/>
        </w:rPr>
        <w:t xml:space="preserve">weapon </w:t>
      </w:r>
      <w:r w:rsidRPr="00236789">
        <w:rPr>
          <w:rFonts w:ascii="Amnesty Trade Gothic Light" w:eastAsia="Times New Roman" w:hAnsi="Amnesty Trade Gothic Light" w:cs="Times New Roman"/>
          <w:color w:val="000000"/>
          <w:sz w:val="18"/>
          <w:szCs w:val="18"/>
          <w:lang w:val="en-GB" w:eastAsia="ar-SA" w:bidi="ar-EG"/>
        </w:rPr>
        <w:t>at one of the men and threatens to take him to the “</w:t>
      </w:r>
      <w:r w:rsidR="00107C1B" w:rsidRPr="00236789">
        <w:rPr>
          <w:rFonts w:ascii="Amnesty Trade Gothic Light" w:eastAsia="Times New Roman" w:hAnsi="Amnesty Trade Gothic Light" w:cs="Times New Roman"/>
          <w:color w:val="000000"/>
          <w:sz w:val="18"/>
          <w:szCs w:val="18"/>
          <w:lang w:val="en-GB" w:eastAsia="ar-SA" w:bidi="ar-EG"/>
        </w:rPr>
        <w:t>b</w:t>
      </w:r>
      <w:r w:rsidRPr="00236789">
        <w:rPr>
          <w:rFonts w:ascii="Amnesty Trade Gothic Light" w:eastAsia="Times New Roman" w:hAnsi="Amnesty Trade Gothic Light" w:cs="Times New Roman"/>
          <w:color w:val="000000"/>
          <w:sz w:val="18"/>
          <w:szCs w:val="18"/>
          <w:lang w:val="en-GB" w:eastAsia="ar-SA" w:bidi="ar-EG"/>
        </w:rPr>
        <w:t>attalion”, a word used to described militias and armed groups in Libya.</w:t>
      </w:r>
      <w:r w:rsidRPr="00236789">
        <w:rPr>
          <w:rStyle w:val="FootnoteReference"/>
          <w:rFonts w:ascii="Amnesty Trade Gothic Light" w:eastAsia="Times New Roman" w:hAnsi="Amnesty Trade Gothic Light" w:cs="Times New Roman"/>
          <w:color w:val="000000"/>
          <w:sz w:val="18"/>
          <w:szCs w:val="18"/>
          <w:lang w:val="en-GB" w:eastAsia="ar-SA" w:bidi="ar-EG"/>
        </w:rPr>
        <w:footnoteReference w:id="135"/>
      </w:r>
      <w:r w:rsidRPr="00236789">
        <w:rPr>
          <w:rFonts w:ascii="Amnesty Trade Gothic Light" w:eastAsia="Times New Roman" w:hAnsi="Amnesty Trade Gothic Light" w:cs="Times New Roman"/>
          <w:color w:val="000000"/>
          <w:sz w:val="18"/>
          <w:szCs w:val="18"/>
          <w:lang w:val="en-GB" w:eastAsia="ar-SA" w:bidi="ar-EG"/>
        </w:rPr>
        <w:t xml:space="preserve"> Nothing further is known of the fate of the two captives. </w:t>
      </w:r>
    </w:p>
    <w:p w14:paraId="1B8FD160" w14:textId="3003D8B4" w:rsidR="00424D51" w:rsidRPr="001D2C41" w:rsidRDefault="00424D51" w:rsidP="00424D51">
      <w:pPr>
        <w:pStyle w:val="RTNumberedHeading"/>
      </w:pPr>
      <w:bookmarkStart w:id="26" w:name="_Toc49695431"/>
      <w:bookmarkStart w:id="27" w:name="_Toc46920507"/>
      <w:bookmarkStart w:id="28" w:name="_Toc51319144"/>
      <w:bookmarkEnd w:id="26"/>
      <w:r w:rsidRPr="001D2C41">
        <w:t>S</w:t>
      </w:r>
      <w:r w:rsidR="00A04987" w:rsidRPr="001D2C41">
        <w:t>exual</w:t>
      </w:r>
      <w:r w:rsidRPr="001D2C41">
        <w:t xml:space="preserve"> V</w:t>
      </w:r>
      <w:bookmarkEnd w:id="27"/>
      <w:r w:rsidR="00A04987" w:rsidRPr="001D2C41">
        <w:t>iolence</w:t>
      </w:r>
      <w:bookmarkEnd w:id="28"/>
    </w:p>
    <w:p w14:paraId="775FFFD3" w14:textId="12A5FCFD" w:rsidR="00424D51" w:rsidRPr="00236789" w:rsidRDefault="00424D51" w:rsidP="00236789">
      <w:pPr>
        <w:widowControl w:val="0"/>
        <w:suppressAutoHyphens/>
        <w:spacing w:after="120"/>
        <w:rPr>
          <w:rFonts w:ascii="Amnesty Trade Gothic Light" w:eastAsia="Times New Roman" w:hAnsi="Amnesty Trade Gothic Light" w:cs="Times New Roman"/>
          <w:color w:val="000000"/>
          <w:sz w:val="18"/>
          <w:szCs w:val="18"/>
          <w:lang w:val="en-GB" w:eastAsia="ar-SA"/>
        </w:rPr>
      </w:pPr>
      <w:r w:rsidRPr="00236789">
        <w:rPr>
          <w:rFonts w:ascii="Amnesty Trade Gothic Light" w:eastAsia="Times New Roman" w:hAnsi="Amnesty Trade Gothic Light" w:cs="Times New Roman"/>
          <w:color w:val="000000"/>
          <w:sz w:val="18"/>
          <w:szCs w:val="18"/>
          <w:lang w:val="en-GB" w:eastAsia="ar-SA" w:bidi="ar-EG"/>
        </w:rPr>
        <w:t>Refugees and migrants deprived of their liberty, both in official and unofficial places of detention, are vulnerable to sexual and other gender-based violence.</w:t>
      </w:r>
      <w:r w:rsidRPr="00236789">
        <w:rPr>
          <w:rFonts w:ascii="Amnesty Trade Gothic Light" w:eastAsia="Times New Roman" w:hAnsi="Amnesty Trade Gothic Light" w:cs="Times New Roman"/>
          <w:color w:val="000000"/>
          <w:sz w:val="18"/>
          <w:szCs w:val="18"/>
          <w:lang w:val="en-GB" w:eastAsia="ar-SA"/>
        </w:rPr>
        <w:t xml:space="preserve"> Women and girls are at particular risk.</w:t>
      </w:r>
      <w:r w:rsidRPr="00236789">
        <w:rPr>
          <w:rFonts w:ascii="Amnesty Trade Gothic Light" w:eastAsia="Times New Roman" w:hAnsi="Amnesty Trade Gothic Light" w:cs="Times New Roman"/>
          <w:color w:val="000000"/>
          <w:sz w:val="18"/>
          <w:szCs w:val="18"/>
          <w:lang w:val="en-GB" w:eastAsia="ar-SA" w:bidi="ar-EG"/>
        </w:rPr>
        <w:t xml:space="preserve"> Most places of detention lack any female guards, increasing detainees’ vulnerability to sexual abuse and exploitation. </w:t>
      </w:r>
      <w:r w:rsidRPr="00236789">
        <w:rPr>
          <w:rFonts w:ascii="Amnesty Trade Gothic Light" w:eastAsia="Times New Roman" w:hAnsi="Amnesty Trade Gothic Light" w:cs="Times New Roman"/>
          <w:color w:val="000000"/>
          <w:sz w:val="18"/>
          <w:szCs w:val="18"/>
          <w:lang w:val="en-GB" w:eastAsia="ar-SA"/>
        </w:rPr>
        <w:t xml:space="preserve">Three refugee women fleeing </w:t>
      </w:r>
      <w:r w:rsidRPr="00236789">
        <w:rPr>
          <w:rFonts w:ascii="Amnesty Trade Gothic Light" w:eastAsia="Times New Roman" w:hAnsi="Amnesty Trade Gothic Light" w:cs="Times New Roman"/>
          <w:color w:val="auto"/>
          <w:sz w:val="18"/>
          <w:szCs w:val="18"/>
          <w:lang w:val="en-GB" w:eastAsia="ar-SA"/>
        </w:rPr>
        <w:t>conflict and insecurity</w:t>
      </w:r>
      <w:r w:rsidRPr="00236789">
        <w:rPr>
          <w:rFonts w:ascii="Amnesty Trade Gothic Light" w:eastAsia="Times New Roman" w:hAnsi="Amnesty Trade Gothic Light" w:cs="Times New Roman"/>
          <w:color w:val="000000"/>
          <w:sz w:val="18"/>
          <w:szCs w:val="18"/>
          <w:lang w:val="en-GB" w:eastAsia="ar-SA"/>
        </w:rPr>
        <w:t xml:space="preserve"> told Amnesty International that traffickers raped them and forced them into prostitution during their months of captivity in “campos”</w:t>
      </w:r>
      <w:r w:rsidRPr="00236789">
        <w:rPr>
          <w:rFonts w:ascii="Amnesty Trade Gothic Light" w:eastAsia="Times New Roman" w:hAnsi="Amnesty Trade Gothic Light" w:cs="Times New Roman"/>
          <w:i/>
          <w:color w:val="000000"/>
          <w:sz w:val="18"/>
          <w:szCs w:val="18"/>
          <w:lang w:val="en-GB" w:eastAsia="ar-SA"/>
        </w:rPr>
        <w:t xml:space="preserve"> </w:t>
      </w:r>
      <w:r w:rsidRPr="00236789">
        <w:rPr>
          <w:rFonts w:ascii="Amnesty Trade Gothic Light" w:eastAsia="Times New Roman" w:hAnsi="Amnesty Trade Gothic Light" w:cs="Times New Roman"/>
          <w:color w:val="000000"/>
          <w:sz w:val="18"/>
          <w:szCs w:val="18"/>
          <w:lang w:val="en-GB" w:eastAsia="ar-SA"/>
        </w:rPr>
        <w:t>located around Bani Walid in the course of 2018 and 2019. They were released once their families and friends sent ransom money to their captors.</w:t>
      </w:r>
      <w:r w:rsidRPr="00236789">
        <w:rPr>
          <w:rStyle w:val="FootnoteReference"/>
          <w:rFonts w:ascii="Amnesty Trade Gothic Light" w:eastAsia="Times New Roman" w:hAnsi="Amnesty Trade Gothic Light" w:cs="Times New Roman"/>
          <w:color w:val="000000"/>
          <w:sz w:val="18"/>
          <w:szCs w:val="18"/>
          <w:lang w:val="en-GB" w:eastAsia="ar-SA"/>
        </w:rPr>
        <w:footnoteReference w:id="136"/>
      </w:r>
      <w:r w:rsidRPr="00236789">
        <w:rPr>
          <w:rFonts w:ascii="Amnesty Trade Gothic Light" w:eastAsia="Times New Roman" w:hAnsi="Amnesty Trade Gothic Light" w:cs="Times New Roman"/>
          <w:color w:val="000000"/>
          <w:sz w:val="18"/>
          <w:szCs w:val="18"/>
          <w:lang w:val="en-GB" w:eastAsia="ar-SA"/>
        </w:rPr>
        <w:t xml:space="preserve"> Migrant men interviewed by Amnesty International recalled witnessing the rape of women by traffickers and smugglers on multiple occasions during their journey and stay in Libya in 2017 and 2018. Two said they were forced to watch their wives being raped or otherwise sexually abused by traffickers while held in “campos” near Bani Walid.</w:t>
      </w:r>
      <w:r w:rsidRPr="00236789">
        <w:rPr>
          <w:rStyle w:val="FootnoteReference"/>
          <w:rFonts w:ascii="Amnesty Trade Gothic Light" w:eastAsia="Times New Roman" w:hAnsi="Amnesty Trade Gothic Light" w:cs="Times New Roman"/>
          <w:color w:val="000000"/>
          <w:sz w:val="18"/>
          <w:szCs w:val="18"/>
          <w:lang w:val="en-GB" w:eastAsia="ar-SA"/>
        </w:rPr>
        <w:footnoteReference w:id="137"/>
      </w:r>
      <w:r w:rsidRPr="00236789">
        <w:rPr>
          <w:rFonts w:ascii="Amnesty Trade Gothic Light" w:eastAsia="Times New Roman" w:hAnsi="Amnesty Trade Gothic Light" w:cs="Times New Roman"/>
          <w:color w:val="000000"/>
          <w:sz w:val="18"/>
          <w:szCs w:val="18"/>
          <w:lang w:val="en-GB" w:eastAsia="ar-SA"/>
        </w:rPr>
        <w:t xml:space="preserve"> </w:t>
      </w:r>
    </w:p>
    <w:p w14:paraId="04D36D39" w14:textId="6579C67E" w:rsidR="00CC1716" w:rsidRPr="00236789" w:rsidRDefault="00424D51" w:rsidP="00236789">
      <w:pPr>
        <w:widowControl w:val="0"/>
        <w:suppressAutoHyphens/>
        <w:spacing w:after="120"/>
        <w:rPr>
          <w:rFonts w:ascii="Amnesty Trade Gothic Light" w:eastAsia="Times New Roman" w:hAnsi="Amnesty Trade Gothic Light" w:cs="Times New Roman"/>
          <w:color w:val="000000"/>
          <w:sz w:val="18"/>
          <w:szCs w:val="18"/>
          <w:lang w:val="en-GB" w:eastAsia="ar-SA" w:bidi="ar-EG"/>
        </w:rPr>
      </w:pPr>
      <w:r w:rsidRPr="00236789">
        <w:rPr>
          <w:rFonts w:ascii="Amnesty Trade Gothic Light" w:eastAsia="Times New Roman" w:hAnsi="Amnesty Trade Gothic Light" w:cs="Times New Roman"/>
          <w:color w:val="000000"/>
          <w:sz w:val="18"/>
          <w:szCs w:val="18"/>
          <w:lang w:val="en-GB" w:eastAsia="ar-SA" w:bidi="ar-EG"/>
        </w:rPr>
        <w:t>Two refugee men detained since 2018 at a DCIM detention centre in western Libya told Amnesty International in July 2020 that they ha</w:t>
      </w:r>
      <w:r w:rsidR="000B089D" w:rsidRPr="00236789">
        <w:rPr>
          <w:rFonts w:ascii="Amnesty Trade Gothic Light" w:eastAsia="Times New Roman" w:hAnsi="Amnesty Trade Gothic Light" w:cs="Times New Roman"/>
          <w:color w:val="000000"/>
          <w:sz w:val="18"/>
          <w:szCs w:val="18"/>
          <w:lang w:val="en-GB" w:eastAsia="ar-SA" w:bidi="ar-EG"/>
        </w:rPr>
        <w:t>d</w:t>
      </w:r>
      <w:r w:rsidRPr="00236789">
        <w:rPr>
          <w:rFonts w:ascii="Amnesty Trade Gothic Light" w:eastAsia="Times New Roman" w:hAnsi="Amnesty Trade Gothic Light" w:cs="Times New Roman"/>
          <w:color w:val="000000"/>
          <w:sz w:val="18"/>
          <w:szCs w:val="18"/>
          <w:lang w:val="en-GB" w:eastAsia="ar-SA" w:bidi="ar-EG"/>
        </w:rPr>
        <w:t xml:space="preserve"> regularly witnessed incidents of sexual violence against women in DCIM places of detention.</w:t>
      </w:r>
      <w:r w:rsidRPr="00236789">
        <w:rPr>
          <w:rFonts w:ascii="Amnesty Trade Gothic Light" w:eastAsia="Times New Roman" w:hAnsi="Amnesty Trade Gothic Light" w:cs="Times New Roman"/>
          <w:color w:val="000000"/>
          <w:sz w:val="18"/>
          <w:szCs w:val="18"/>
          <w:vertAlign w:val="superscript"/>
          <w:lang w:val="en-GB" w:eastAsia="ar-SA" w:bidi="ar-EG"/>
        </w:rPr>
        <w:footnoteReference w:id="138"/>
      </w:r>
      <w:r w:rsidRPr="00236789">
        <w:rPr>
          <w:rFonts w:ascii="Amnesty Trade Gothic Light" w:eastAsia="Times New Roman" w:hAnsi="Amnesty Trade Gothic Light" w:cs="Times New Roman"/>
          <w:color w:val="000000"/>
          <w:sz w:val="18"/>
          <w:szCs w:val="18"/>
          <w:lang w:val="en-GB" w:eastAsia="ar-SA" w:bidi="ar-EG"/>
        </w:rPr>
        <w:t xml:space="preserve"> One of them told Amnesty International: “During the night…</w:t>
      </w:r>
      <w:r w:rsidR="00C03BBA" w:rsidRPr="00236789">
        <w:rPr>
          <w:rFonts w:ascii="Amnesty Trade Gothic Light" w:eastAsia="Times New Roman" w:hAnsi="Amnesty Trade Gothic Light" w:cs="Times New Roman"/>
          <w:color w:val="000000"/>
          <w:sz w:val="18"/>
          <w:szCs w:val="18"/>
          <w:lang w:val="en-GB" w:eastAsia="ar-SA" w:bidi="ar-EG"/>
        </w:rPr>
        <w:t xml:space="preserve"> </w:t>
      </w:r>
      <w:r w:rsidRPr="00236789">
        <w:rPr>
          <w:rFonts w:ascii="Amnesty Trade Gothic Light" w:eastAsia="Times New Roman" w:hAnsi="Amnesty Trade Gothic Light" w:cs="Times New Roman"/>
          <w:color w:val="000000"/>
          <w:sz w:val="18"/>
          <w:szCs w:val="18"/>
          <w:lang w:val="en-GB" w:eastAsia="ar-SA" w:bidi="ar-EG"/>
        </w:rPr>
        <w:t xml:space="preserve">the guards go to the women’s ward and then I would hear the screaming… </w:t>
      </w:r>
      <w:r w:rsidR="000B089D" w:rsidRPr="00236789">
        <w:rPr>
          <w:rFonts w:ascii="Amnesty Trade Gothic Light" w:eastAsia="Times New Roman" w:hAnsi="Amnesty Trade Gothic Light" w:cs="Times New Roman"/>
          <w:color w:val="000000"/>
          <w:sz w:val="18"/>
          <w:szCs w:val="18"/>
          <w:lang w:val="en-GB" w:eastAsia="ar-SA" w:bidi="ar-EG"/>
        </w:rPr>
        <w:t>Y</w:t>
      </w:r>
      <w:r w:rsidRPr="00236789">
        <w:rPr>
          <w:rFonts w:ascii="Amnesty Trade Gothic Light" w:eastAsia="Times New Roman" w:hAnsi="Amnesty Trade Gothic Light" w:cs="Times New Roman"/>
          <w:color w:val="000000"/>
          <w:sz w:val="18"/>
          <w:szCs w:val="18"/>
          <w:lang w:val="en-GB" w:eastAsia="ar-SA" w:bidi="ar-EG"/>
        </w:rPr>
        <w:t xml:space="preserve">ou know what happens there.” </w:t>
      </w:r>
    </w:p>
    <w:p w14:paraId="75E92FC0" w14:textId="2BA8C67D" w:rsidR="00424D51" w:rsidRPr="00236789" w:rsidRDefault="00424D51" w:rsidP="00236789">
      <w:pPr>
        <w:widowControl w:val="0"/>
        <w:suppressAutoHyphens/>
        <w:spacing w:after="120"/>
        <w:rPr>
          <w:rFonts w:ascii="Amnesty Trade Gothic Light" w:eastAsia="Times New Roman" w:hAnsi="Amnesty Trade Gothic Light" w:cs="Times New Roman"/>
          <w:color w:val="000000"/>
          <w:sz w:val="18"/>
          <w:szCs w:val="18"/>
          <w:lang w:val="en-GB" w:eastAsia="ar-SA" w:bidi="ar-EG"/>
        </w:rPr>
      </w:pPr>
      <w:r w:rsidRPr="00236789">
        <w:rPr>
          <w:rFonts w:ascii="Amnesty Trade Gothic Light" w:eastAsia="Times New Roman" w:hAnsi="Amnesty Trade Gothic Light" w:cs="Times New Roman"/>
          <w:color w:val="000000"/>
          <w:sz w:val="18"/>
          <w:szCs w:val="18"/>
          <w:lang w:val="en-GB" w:eastAsia="ar-SA" w:bidi="ar-EG"/>
        </w:rPr>
        <w:t>When Amnesty International asked him to elaborate on what he meant, he clarified: “</w:t>
      </w:r>
      <w:r w:rsidR="000B089D" w:rsidRPr="00236789">
        <w:rPr>
          <w:rFonts w:ascii="Amnesty Trade Gothic Light" w:eastAsia="Times New Roman" w:hAnsi="Amnesty Trade Gothic Light" w:cs="Times New Roman"/>
          <w:color w:val="000000"/>
          <w:sz w:val="18"/>
          <w:szCs w:val="18"/>
          <w:lang w:val="en-GB" w:eastAsia="ar-SA" w:bidi="ar-EG"/>
        </w:rPr>
        <w:t>T</w:t>
      </w:r>
      <w:r w:rsidRPr="00236789">
        <w:rPr>
          <w:rFonts w:ascii="Amnesty Trade Gothic Light" w:eastAsia="Times New Roman" w:hAnsi="Amnesty Trade Gothic Light" w:cs="Times New Roman"/>
          <w:color w:val="000000"/>
          <w:sz w:val="18"/>
          <w:szCs w:val="18"/>
          <w:lang w:val="en-GB" w:eastAsia="ar-SA" w:bidi="ar-EG"/>
        </w:rPr>
        <w:t>hey [the women] told us…</w:t>
      </w:r>
      <w:r w:rsidR="00C03BBA" w:rsidRPr="00236789">
        <w:rPr>
          <w:rFonts w:ascii="Amnesty Trade Gothic Light" w:eastAsia="Times New Roman" w:hAnsi="Amnesty Trade Gothic Light" w:cs="Times New Roman"/>
          <w:color w:val="000000"/>
          <w:sz w:val="18"/>
          <w:szCs w:val="18"/>
          <w:lang w:val="en-GB" w:eastAsia="ar-SA" w:bidi="ar-EG"/>
        </w:rPr>
        <w:t xml:space="preserve"> </w:t>
      </w:r>
      <w:r w:rsidRPr="00236789">
        <w:rPr>
          <w:rFonts w:ascii="Amnesty Trade Gothic Light" w:eastAsia="Times New Roman" w:hAnsi="Amnesty Trade Gothic Light" w:cs="Times New Roman"/>
          <w:color w:val="000000"/>
          <w:sz w:val="18"/>
          <w:szCs w:val="18"/>
          <w:lang w:val="en-GB" w:eastAsia="ar-SA" w:bidi="ar-EG"/>
        </w:rPr>
        <w:t>they beat and raped them.”</w:t>
      </w:r>
      <w:r w:rsidRPr="00236789">
        <w:rPr>
          <w:rFonts w:ascii="Amnesty Trade Gothic Light" w:eastAsia="Times New Roman" w:hAnsi="Amnesty Trade Gothic Light" w:cs="Times New Roman"/>
          <w:color w:val="000000"/>
          <w:sz w:val="18"/>
          <w:szCs w:val="18"/>
          <w:vertAlign w:val="superscript"/>
          <w:lang w:val="en-GB" w:eastAsia="ar-SA" w:bidi="ar-EG"/>
        </w:rPr>
        <w:footnoteReference w:id="139"/>
      </w:r>
      <w:r w:rsidRPr="00236789">
        <w:rPr>
          <w:rFonts w:ascii="Amnesty Trade Gothic Light" w:eastAsia="Times New Roman" w:hAnsi="Amnesty Trade Gothic Light" w:cs="Times New Roman"/>
          <w:color w:val="000000"/>
          <w:sz w:val="18"/>
          <w:szCs w:val="18"/>
          <w:vertAlign w:val="superscript"/>
          <w:lang w:val="en-GB" w:eastAsia="ar-SA" w:bidi="ar-EG"/>
        </w:rPr>
        <w:t xml:space="preserve"> </w:t>
      </w:r>
    </w:p>
    <w:p w14:paraId="0DD9C2B4" w14:textId="18AE9910" w:rsidR="00424D51" w:rsidRPr="00236789" w:rsidRDefault="00424D51" w:rsidP="00236789">
      <w:pPr>
        <w:widowControl w:val="0"/>
        <w:suppressAutoHyphens/>
        <w:spacing w:after="120"/>
        <w:rPr>
          <w:rFonts w:ascii="Amnesty Trade Gothic Light" w:eastAsia="Times New Roman" w:hAnsi="Amnesty Trade Gothic Light" w:cs="Times New Roman"/>
          <w:color w:val="000000"/>
          <w:sz w:val="18"/>
          <w:szCs w:val="18"/>
          <w:lang w:val="en-GB" w:eastAsia="ar-SA" w:bidi="ar-EG"/>
        </w:rPr>
      </w:pPr>
      <w:r w:rsidRPr="00236789">
        <w:rPr>
          <w:rFonts w:ascii="Amnesty Trade Gothic Light" w:eastAsia="Times New Roman" w:hAnsi="Amnesty Trade Gothic Light" w:cs="Times New Roman"/>
          <w:color w:val="000000"/>
          <w:sz w:val="18"/>
          <w:szCs w:val="18"/>
          <w:lang w:val="en-GB" w:eastAsia="ar-SA" w:bidi="ar-EG"/>
        </w:rPr>
        <w:t xml:space="preserve">Rape and sexual violence against migrants and refugees have been widely documented by </w:t>
      </w:r>
      <w:r w:rsidR="000B089D" w:rsidRPr="00236789">
        <w:rPr>
          <w:rFonts w:ascii="Amnesty Trade Gothic Light" w:eastAsia="Times New Roman" w:hAnsi="Amnesty Trade Gothic Light" w:cs="Times New Roman"/>
          <w:color w:val="000000"/>
          <w:sz w:val="18"/>
          <w:szCs w:val="18"/>
          <w:lang w:val="en-GB" w:eastAsia="ar-SA" w:bidi="ar-EG"/>
        </w:rPr>
        <w:t xml:space="preserve">non-governmental </w:t>
      </w:r>
      <w:r w:rsidRPr="00236789">
        <w:rPr>
          <w:rFonts w:ascii="Amnesty Trade Gothic Light" w:eastAsia="Times New Roman" w:hAnsi="Amnesty Trade Gothic Light" w:cs="Times New Roman"/>
          <w:color w:val="000000"/>
          <w:sz w:val="18"/>
          <w:szCs w:val="18"/>
          <w:lang w:val="en-GB" w:eastAsia="ar-SA" w:bidi="ar-EG"/>
        </w:rPr>
        <w:t xml:space="preserve">human rights and humanitarian organizations and UN bodies. A </w:t>
      </w:r>
      <w:r w:rsidRPr="00236789">
        <w:rPr>
          <w:rFonts w:ascii="Amnesty Trade Gothic Light" w:eastAsia="Times New Roman" w:hAnsi="Amnesty Trade Gothic Light" w:cs="Times New Roman"/>
          <w:color w:val="auto"/>
          <w:sz w:val="18"/>
          <w:szCs w:val="18"/>
          <w:lang w:val="en-GB" w:eastAsia="ar-SA" w:bidi="ar-EG"/>
        </w:rPr>
        <w:t xml:space="preserve">2019 report </w:t>
      </w:r>
      <w:r w:rsidRPr="00236789">
        <w:rPr>
          <w:rFonts w:ascii="Amnesty Trade Gothic Light" w:eastAsia="Times New Roman" w:hAnsi="Amnesty Trade Gothic Light" w:cs="Times New Roman"/>
          <w:color w:val="000000"/>
          <w:sz w:val="18"/>
          <w:szCs w:val="18"/>
          <w:lang w:val="en-GB" w:eastAsia="ar-SA" w:bidi="ar-EG"/>
        </w:rPr>
        <w:t xml:space="preserve">by the Women’s Refugee </w:t>
      </w:r>
      <w:r w:rsidR="00BF3AE3" w:rsidRPr="00236789">
        <w:rPr>
          <w:rFonts w:ascii="Amnesty Trade Gothic Light" w:eastAsia="Times New Roman" w:hAnsi="Amnesty Trade Gothic Light" w:cs="Times New Roman"/>
          <w:color w:val="000000"/>
          <w:sz w:val="18"/>
          <w:szCs w:val="18"/>
          <w:lang w:val="en-GB" w:eastAsia="ar-SA" w:bidi="ar-EG"/>
        </w:rPr>
        <w:t>Commission</w:t>
      </w:r>
      <w:r w:rsidR="00273852" w:rsidRPr="00236789">
        <w:rPr>
          <w:rFonts w:ascii="Amnesty Trade Gothic Light" w:eastAsia="Times New Roman" w:hAnsi="Amnesty Trade Gothic Light" w:cs="Times New Roman"/>
          <w:color w:val="000000"/>
          <w:sz w:val="18"/>
          <w:szCs w:val="18"/>
          <w:lang w:val="en-GB" w:eastAsia="ar-SA" w:bidi="ar-EG"/>
        </w:rPr>
        <w:t>, which works on the rights of women, children and youth displaced in conflict,</w:t>
      </w:r>
      <w:r w:rsidRPr="00236789">
        <w:rPr>
          <w:rFonts w:ascii="Amnesty Trade Gothic Light" w:eastAsia="Times New Roman" w:hAnsi="Amnesty Trade Gothic Light" w:cs="Times New Roman"/>
          <w:color w:val="000000"/>
          <w:sz w:val="18"/>
          <w:szCs w:val="18"/>
          <w:lang w:val="en-GB" w:eastAsia="ar-SA" w:bidi="ar-EG"/>
        </w:rPr>
        <w:t xml:space="preserve"> found that sexual violence was used against both women and men in DCIM detention centres.</w:t>
      </w:r>
      <w:r w:rsidR="00273852" w:rsidRPr="00236789">
        <w:rPr>
          <w:rStyle w:val="FootnoteReference"/>
          <w:rFonts w:ascii="Amnesty Trade Gothic Light" w:eastAsia="Times New Roman" w:hAnsi="Amnesty Trade Gothic Light" w:cs="Times New Roman"/>
          <w:color w:val="auto"/>
          <w:sz w:val="18"/>
          <w:szCs w:val="18"/>
          <w:lang w:val="en-GB" w:eastAsia="ar-SA" w:bidi="ar-EG"/>
        </w:rPr>
        <w:footnoteReference w:id="140"/>
      </w:r>
      <w:r w:rsidRPr="00236789">
        <w:rPr>
          <w:rFonts w:ascii="Amnesty Trade Gothic Light" w:eastAsia="Times New Roman" w:hAnsi="Amnesty Trade Gothic Light" w:cs="Times New Roman"/>
          <w:color w:val="000000"/>
          <w:sz w:val="18"/>
          <w:szCs w:val="18"/>
          <w:lang w:val="en-GB" w:eastAsia="ar-SA" w:bidi="ar-EG"/>
        </w:rPr>
        <w:t xml:space="preserve"> A </w:t>
      </w:r>
      <w:r w:rsidRPr="00236789">
        <w:rPr>
          <w:rFonts w:ascii="Amnesty Trade Gothic Light" w:eastAsia="Times New Roman" w:hAnsi="Amnesty Trade Gothic Light" w:cs="Times New Roman"/>
          <w:color w:val="auto"/>
          <w:sz w:val="18"/>
          <w:szCs w:val="18"/>
          <w:lang w:val="en-GB" w:eastAsia="ar-SA" w:bidi="ar-EG"/>
        </w:rPr>
        <w:t xml:space="preserve">joint report on the situation of refugees and migrants in Libya by UNSMIL and the Office of the </w:t>
      </w:r>
      <w:r w:rsidR="00705ABB" w:rsidRPr="00236789">
        <w:rPr>
          <w:rFonts w:ascii="Amnesty Trade Gothic Light" w:eastAsia="Times New Roman" w:hAnsi="Amnesty Trade Gothic Light" w:cs="Times New Roman"/>
          <w:color w:val="auto"/>
          <w:sz w:val="18"/>
          <w:szCs w:val="18"/>
          <w:lang w:val="en-GB" w:eastAsia="ar-SA" w:bidi="ar-EG"/>
        </w:rPr>
        <w:t xml:space="preserve">UN </w:t>
      </w:r>
      <w:r w:rsidRPr="00236789">
        <w:rPr>
          <w:rFonts w:ascii="Amnesty Trade Gothic Light" w:eastAsia="Times New Roman" w:hAnsi="Amnesty Trade Gothic Light" w:cs="Times New Roman"/>
          <w:color w:val="auto"/>
          <w:sz w:val="18"/>
          <w:szCs w:val="18"/>
          <w:lang w:val="en-GB" w:eastAsia="ar-SA" w:bidi="ar-EG"/>
        </w:rPr>
        <w:t xml:space="preserve">High Commissioner for Human Rights (OHCHR) issued in December 2018 </w:t>
      </w:r>
      <w:r w:rsidRPr="00236789">
        <w:rPr>
          <w:rFonts w:ascii="Amnesty Trade Gothic Light" w:eastAsia="Times New Roman" w:hAnsi="Amnesty Trade Gothic Light" w:cs="Times New Roman"/>
          <w:color w:val="000000"/>
          <w:sz w:val="18"/>
          <w:szCs w:val="18"/>
          <w:lang w:val="en-GB" w:eastAsia="ar-SA" w:bidi="ar-EG"/>
        </w:rPr>
        <w:t>found that the majority of women migrants interviewed for the report were raped or otherwise sexually abused by traffickers and smugglers during their journey and in captivity in Libya.</w:t>
      </w:r>
      <w:r w:rsidRPr="00236789">
        <w:rPr>
          <w:rStyle w:val="FootnoteReference"/>
          <w:rFonts w:ascii="Amnesty Trade Gothic Light" w:eastAsia="Times New Roman" w:hAnsi="Amnesty Trade Gothic Light" w:cs="Times New Roman"/>
          <w:color w:val="auto"/>
          <w:sz w:val="18"/>
          <w:szCs w:val="18"/>
          <w:lang w:val="en-GB" w:eastAsia="ar-SA" w:bidi="ar-EG"/>
        </w:rPr>
        <w:footnoteReference w:id="141"/>
      </w:r>
      <w:r w:rsidRPr="00236789">
        <w:rPr>
          <w:rFonts w:ascii="Amnesty Trade Gothic Light" w:eastAsia="Times New Roman" w:hAnsi="Amnesty Trade Gothic Light" w:cs="Times New Roman"/>
          <w:color w:val="000000"/>
          <w:sz w:val="18"/>
          <w:szCs w:val="18"/>
          <w:lang w:val="en-GB" w:eastAsia="ar-SA" w:bidi="ar-EG"/>
        </w:rPr>
        <w:t xml:space="preserve"> It also found that women and girls were raped and sexually abused in some DCIM centres with impunity. </w:t>
      </w:r>
    </w:p>
    <w:p w14:paraId="760F20DE" w14:textId="79613F7C" w:rsidR="00424D51" w:rsidRPr="001D2C41" w:rsidRDefault="00424D51" w:rsidP="00424D51">
      <w:pPr>
        <w:pStyle w:val="RTNumberedHeading"/>
      </w:pPr>
      <w:bookmarkStart w:id="29" w:name="_Toc46920508"/>
      <w:bookmarkStart w:id="30" w:name="_Toc51319145"/>
      <w:r w:rsidRPr="001D2C41">
        <w:t>F</w:t>
      </w:r>
      <w:r w:rsidR="0087406A" w:rsidRPr="001D2C41">
        <w:t>orced</w:t>
      </w:r>
      <w:r w:rsidRPr="001D2C41">
        <w:t xml:space="preserve"> L</w:t>
      </w:r>
      <w:bookmarkEnd w:id="29"/>
      <w:r w:rsidR="0087406A" w:rsidRPr="001D2C41">
        <w:t>abour</w:t>
      </w:r>
      <w:bookmarkEnd w:id="30"/>
    </w:p>
    <w:p w14:paraId="3D6CEEAB" w14:textId="7EC7B671" w:rsidR="00424D51" w:rsidRPr="00236789" w:rsidRDefault="00424D51" w:rsidP="00236789">
      <w:pPr>
        <w:widowControl w:val="0"/>
        <w:suppressAutoHyphens/>
        <w:spacing w:after="120"/>
        <w:rPr>
          <w:rFonts w:ascii="Amnesty Trade Gothic Light" w:eastAsia="Times New Roman" w:hAnsi="Amnesty Trade Gothic Light" w:cs="Times New Roman"/>
          <w:color w:val="000000"/>
          <w:sz w:val="18"/>
          <w:szCs w:val="18"/>
          <w:lang w:val="en-GB" w:eastAsia="ar-SA" w:bidi="ar-EG"/>
        </w:rPr>
      </w:pPr>
      <w:r w:rsidRPr="00236789">
        <w:rPr>
          <w:rFonts w:ascii="Amnesty Trade Gothic Light" w:eastAsia="Times New Roman" w:hAnsi="Amnesty Trade Gothic Light" w:cs="Times New Roman"/>
          <w:color w:val="000000"/>
          <w:sz w:val="18"/>
          <w:szCs w:val="18"/>
          <w:lang w:val="en-GB" w:eastAsia="ar-SA" w:bidi="ar-EG"/>
        </w:rPr>
        <w:t>Refugees and migrants held in both official and unofficial places of detention told Amnesty International that they were forced to work, including in construction, cleaning and maintenance</w:t>
      </w:r>
      <w:r w:rsidR="00705ABB" w:rsidRPr="00236789">
        <w:rPr>
          <w:rFonts w:ascii="Amnesty Trade Gothic Light" w:eastAsia="Times New Roman" w:hAnsi="Amnesty Trade Gothic Light" w:cs="Times New Roman"/>
          <w:sz w:val="18"/>
          <w:szCs w:val="18"/>
          <w:lang w:val="en-GB" w:eastAsia="ar-SA" w:bidi="ar-EG"/>
        </w:rPr>
        <w:t>,</w:t>
      </w:r>
      <w:r w:rsidRPr="00236789">
        <w:rPr>
          <w:rFonts w:ascii="Amnesty Trade Gothic Light" w:eastAsia="Times New Roman" w:hAnsi="Amnesty Trade Gothic Light" w:cs="Times New Roman"/>
          <w:color w:val="000000"/>
          <w:sz w:val="18"/>
          <w:szCs w:val="18"/>
          <w:lang w:val="en-GB" w:eastAsia="ar-SA" w:bidi="ar-EG"/>
        </w:rPr>
        <w:t xml:space="preserve"> without renumeration. For example, </w:t>
      </w:r>
      <w:r w:rsidRPr="00236789">
        <w:rPr>
          <w:rFonts w:ascii="Amnesty Trade Gothic Light" w:eastAsia="Times New Roman" w:hAnsi="Amnesty Trade Gothic Light" w:cs="Times New Roman"/>
          <w:b/>
          <w:color w:val="000000"/>
          <w:sz w:val="18"/>
          <w:szCs w:val="18"/>
          <w:lang w:val="en-GB" w:eastAsia="ar-SA" w:bidi="ar-EG"/>
        </w:rPr>
        <w:t>“Yonas”</w:t>
      </w:r>
      <w:r w:rsidRPr="009F1CD5">
        <w:rPr>
          <w:rFonts w:ascii="Amnesty Trade Gothic Light" w:eastAsia="Times New Roman" w:hAnsi="Amnesty Trade Gothic Light" w:cs="Times New Roman"/>
          <w:bCs/>
          <w:color w:val="000000"/>
          <w:sz w:val="18"/>
          <w:szCs w:val="18"/>
          <w:lang w:val="en-GB" w:eastAsia="ar-SA" w:bidi="ar-EG"/>
        </w:rPr>
        <w:t>,</w:t>
      </w:r>
      <w:r w:rsidRPr="00236789">
        <w:rPr>
          <w:rFonts w:ascii="Amnesty Trade Gothic Light" w:eastAsia="Times New Roman" w:hAnsi="Amnesty Trade Gothic Light" w:cs="Times New Roman"/>
          <w:color w:val="000000"/>
          <w:sz w:val="18"/>
          <w:szCs w:val="18"/>
          <w:lang w:val="en-GB" w:eastAsia="ar-SA" w:bidi="ar-EG"/>
        </w:rPr>
        <w:t xml:space="preserve"> a refugee who said he fled forced conscription in his country of origin and was detained in Libya between mid-2019 and early 2020, told Amnesty International that he and other detainees were taken out of a DCIM detention centre in western Libya daily by guards for exhausting construction work.</w:t>
      </w:r>
      <w:r w:rsidRPr="00236789">
        <w:rPr>
          <w:rStyle w:val="FootnoteReference"/>
          <w:rFonts w:ascii="Amnesty Trade Gothic Light" w:eastAsia="Times New Roman" w:hAnsi="Amnesty Trade Gothic Light" w:cs="Times New Roman"/>
          <w:color w:val="000000"/>
          <w:sz w:val="18"/>
          <w:szCs w:val="18"/>
          <w:lang w:val="en-GB" w:eastAsia="ar-SA" w:bidi="ar-EG"/>
        </w:rPr>
        <w:footnoteReference w:id="142"/>
      </w:r>
      <w:r w:rsidRPr="00236789">
        <w:rPr>
          <w:rFonts w:ascii="Amnesty Trade Gothic Light" w:eastAsia="Times New Roman" w:hAnsi="Amnesty Trade Gothic Light" w:cs="Times New Roman"/>
          <w:color w:val="000000"/>
          <w:sz w:val="18"/>
          <w:szCs w:val="18"/>
          <w:lang w:val="en-GB" w:eastAsia="ar-SA" w:bidi="ar-EG"/>
        </w:rPr>
        <w:t xml:space="preserve"> He said that they were not paid and had no possibility to refuse work. A former Libyan detainee in Mitiga Prison, who was detained between 2015 and late 2019, told Amnesty International that he witnessed detained Egyptian and Sudanese migrants being forced to do construction work in the prison.</w:t>
      </w:r>
      <w:r w:rsidRPr="00236789">
        <w:rPr>
          <w:rStyle w:val="FootnoteReference"/>
          <w:rFonts w:ascii="Amnesty Trade Gothic Light" w:eastAsia="Times New Roman" w:hAnsi="Amnesty Trade Gothic Light" w:cs="Times New Roman"/>
          <w:color w:val="000000"/>
          <w:sz w:val="18"/>
          <w:szCs w:val="18"/>
          <w:lang w:val="en-GB" w:eastAsia="ar-SA" w:bidi="ar-EG"/>
        </w:rPr>
        <w:footnoteReference w:id="143"/>
      </w:r>
      <w:r w:rsidRPr="00236789">
        <w:rPr>
          <w:rFonts w:ascii="Amnesty Trade Gothic Light" w:eastAsia="Times New Roman" w:hAnsi="Amnesty Trade Gothic Light" w:cs="Times New Roman"/>
          <w:color w:val="000000"/>
          <w:sz w:val="18"/>
          <w:szCs w:val="18"/>
          <w:lang w:val="en-GB" w:eastAsia="ar-SA" w:bidi="ar-EG"/>
        </w:rPr>
        <w:t xml:space="preserve"> </w:t>
      </w:r>
    </w:p>
    <w:p w14:paraId="170CE014" w14:textId="23D11C87" w:rsidR="00424D51" w:rsidRPr="001D2C41" w:rsidRDefault="00424D51" w:rsidP="00424D51">
      <w:pPr>
        <w:pStyle w:val="RTNumberedHeading"/>
      </w:pPr>
      <w:bookmarkStart w:id="31" w:name="_Toc51319146"/>
      <w:r w:rsidRPr="001D2C41">
        <w:t xml:space="preserve">Deaths in </w:t>
      </w:r>
      <w:r w:rsidR="0087406A" w:rsidRPr="001D2C41">
        <w:t>C</w:t>
      </w:r>
      <w:r w:rsidRPr="001D2C41">
        <w:t>ustody</w:t>
      </w:r>
      <w:bookmarkEnd w:id="31"/>
    </w:p>
    <w:p w14:paraId="63FD1D74" w14:textId="120B5331" w:rsidR="00424D51" w:rsidRPr="00236789" w:rsidRDefault="00424D51" w:rsidP="00236789">
      <w:pPr>
        <w:widowControl w:val="0"/>
        <w:suppressAutoHyphens/>
        <w:spacing w:after="120"/>
        <w:rPr>
          <w:rFonts w:ascii="Amnesty Trade Gothic Light" w:eastAsia="Times New Roman" w:hAnsi="Amnesty Trade Gothic Light" w:cs="Times New Roman"/>
          <w:color w:val="000000"/>
          <w:sz w:val="18"/>
          <w:szCs w:val="18"/>
          <w:lang w:val="en-GB" w:eastAsia="ar-SA"/>
        </w:rPr>
      </w:pPr>
      <w:r w:rsidRPr="00236789">
        <w:rPr>
          <w:rFonts w:ascii="Amnesty Trade Gothic Light" w:eastAsia="Times New Roman" w:hAnsi="Amnesty Trade Gothic Light" w:cs="Times New Roman"/>
          <w:sz w:val="18"/>
          <w:szCs w:val="18"/>
          <w:lang w:val="en-GB" w:eastAsia="ar-SA"/>
        </w:rPr>
        <w:t>Amnesty International received multiple reports of deaths in custody at official</w:t>
      </w:r>
      <w:r w:rsidR="00934F1E" w:rsidRPr="00236789">
        <w:rPr>
          <w:rFonts w:ascii="Amnesty Trade Gothic Light" w:eastAsia="Times New Roman" w:hAnsi="Amnesty Trade Gothic Light" w:cs="Times New Roman"/>
          <w:sz w:val="18"/>
          <w:szCs w:val="18"/>
          <w:lang w:val="en-GB" w:eastAsia="ar-SA"/>
        </w:rPr>
        <w:t xml:space="preserve"> </w:t>
      </w:r>
      <w:r w:rsidRPr="00236789">
        <w:rPr>
          <w:rFonts w:ascii="Amnesty Trade Gothic Light" w:eastAsia="Times New Roman" w:hAnsi="Amnesty Trade Gothic Light" w:cs="Times New Roman"/>
          <w:sz w:val="18"/>
          <w:szCs w:val="18"/>
          <w:lang w:val="en-GB" w:eastAsia="ar-SA"/>
        </w:rPr>
        <w:t xml:space="preserve">and unofficial places of detention from former and current detainees, human rights and humanitarian organizations, and journalists. To Amnesty International’s knowledge, the causes and circumstances of such deaths in custody have not been independently investigated and those responsible </w:t>
      </w:r>
      <w:r w:rsidR="00705ABB" w:rsidRPr="00236789">
        <w:rPr>
          <w:rFonts w:ascii="Amnesty Trade Gothic Light" w:eastAsia="Times New Roman" w:hAnsi="Amnesty Trade Gothic Light" w:cs="Times New Roman"/>
          <w:sz w:val="18"/>
          <w:szCs w:val="18"/>
          <w:lang w:val="en-GB" w:eastAsia="ar-SA"/>
        </w:rPr>
        <w:t xml:space="preserve">have </w:t>
      </w:r>
      <w:r w:rsidRPr="00236789">
        <w:rPr>
          <w:rFonts w:ascii="Amnesty Trade Gothic Light" w:eastAsia="Times New Roman" w:hAnsi="Amnesty Trade Gothic Light" w:cs="Times New Roman"/>
          <w:sz w:val="18"/>
          <w:szCs w:val="18"/>
          <w:lang w:val="en-GB" w:eastAsia="ar-SA"/>
        </w:rPr>
        <w:t xml:space="preserve">not </w:t>
      </w:r>
      <w:r w:rsidR="00705ABB" w:rsidRPr="00236789">
        <w:rPr>
          <w:rFonts w:ascii="Amnesty Trade Gothic Light" w:eastAsia="Times New Roman" w:hAnsi="Amnesty Trade Gothic Light" w:cs="Times New Roman"/>
          <w:sz w:val="18"/>
          <w:szCs w:val="18"/>
          <w:lang w:val="en-GB" w:eastAsia="ar-SA"/>
        </w:rPr>
        <w:t>been</w:t>
      </w:r>
      <w:r w:rsidRPr="00236789">
        <w:rPr>
          <w:rFonts w:ascii="Amnesty Trade Gothic Light" w:eastAsia="Times New Roman" w:hAnsi="Amnesty Trade Gothic Light" w:cs="Times New Roman"/>
          <w:sz w:val="18"/>
          <w:szCs w:val="18"/>
          <w:lang w:val="en-GB" w:eastAsia="ar-SA"/>
        </w:rPr>
        <w:t xml:space="preserve"> held to account. </w:t>
      </w:r>
    </w:p>
    <w:p w14:paraId="005FE235" w14:textId="75802101" w:rsidR="00424D51" w:rsidRPr="00236789" w:rsidRDefault="00424D51" w:rsidP="00236789">
      <w:pPr>
        <w:widowControl w:val="0"/>
        <w:suppressAutoHyphens/>
        <w:spacing w:after="120"/>
        <w:rPr>
          <w:rFonts w:ascii="Amnesty Trade Gothic Light" w:eastAsia="Times New Roman" w:hAnsi="Amnesty Trade Gothic Light" w:cs="Times New Roman"/>
          <w:color w:val="000000"/>
          <w:sz w:val="18"/>
          <w:szCs w:val="18"/>
          <w:rtl/>
          <w:lang w:val="en-GB" w:eastAsia="ar-SA" w:bidi="ar-EG"/>
        </w:rPr>
      </w:pPr>
      <w:r w:rsidRPr="00236789">
        <w:rPr>
          <w:rFonts w:ascii="Amnesty Trade Gothic Light" w:eastAsia="Times New Roman" w:hAnsi="Amnesty Trade Gothic Light" w:cs="Times New Roman"/>
          <w:color w:val="000000"/>
          <w:sz w:val="18"/>
          <w:szCs w:val="18"/>
          <w:lang w:val="en-GB" w:eastAsia="ar-SA"/>
        </w:rPr>
        <w:t>Seven refugees and migrants,</w:t>
      </w:r>
      <w:r w:rsidRPr="00236789">
        <w:rPr>
          <w:rFonts w:ascii="Amnesty Trade Gothic Light" w:eastAsia="Times New Roman" w:hAnsi="Amnesty Trade Gothic Light" w:cs="Times New Roman"/>
          <w:sz w:val="18"/>
          <w:szCs w:val="18"/>
          <w:lang w:val="en-GB" w:eastAsia="ar-SA"/>
        </w:rPr>
        <w:t xml:space="preserve"> </w:t>
      </w:r>
      <w:r w:rsidRPr="00236789">
        <w:rPr>
          <w:rFonts w:ascii="Amnesty Trade Gothic Light" w:eastAsia="Times New Roman" w:hAnsi="Amnesty Trade Gothic Light" w:cs="Times New Roman"/>
          <w:color w:val="000000"/>
          <w:sz w:val="18"/>
          <w:szCs w:val="18"/>
          <w:lang w:val="en-GB" w:eastAsia="ar-SA"/>
        </w:rPr>
        <w:t>held between 2017 and 2020 at DCIM detention centres, told Amnesty International they witnessed deaths in custody of friends, family members or other detainees.</w:t>
      </w:r>
      <w:r w:rsidR="009A7B99" w:rsidRPr="00236789">
        <w:rPr>
          <w:rStyle w:val="FootnoteReference"/>
          <w:rFonts w:ascii="Amnesty Trade Gothic Light" w:eastAsia="Times New Roman" w:hAnsi="Amnesty Trade Gothic Light" w:cs="Times New Roman"/>
          <w:sz w:val="18"/>
          <w:szCs w:val="18"/>
          <w:lang w:val="en-GB" w:eastAsia="ar-SA"/>
        </w:rPr>
        <w:t xml:space="preserve"> </w:t>
      </w:r>
      <w:r w:rsidRPr="00236789">
        <w:rPr>
          <w:rFonts w:ascii="Amnesty Trade Gothic Light" w:eastAsia="Times New Roman" w:hAnsi="Amnesty Trade Gothic Light" w:cs="Times New Roman"/>
          <w:sz w:val="18"/>
          <w:szCs w:val="18"/>
          <w:lang w:val="en-GB" w:eastAsia="ar-SA"/>
        </w:rPr>
        <w:t xml:space="preserve">Some witnessed multiple deaths </w:t>
      </w:r>
      <w:r w:rsidR="00FF7878" w:rsidRPr="00236789">
        <w:rPr>
          <w:rFonts w:ascii="Amnesty Trade Gothic Light" w:eastAsia="Times New Roman" w:hAnsi="Amnesty Trade Gothic Light" w:cs="Times New Roman"/>
          <w:sz w:val="18"/>
          <w:szCs w:val="18"/>
          <w:lang w:val="en-GB" w:eastAsia="ar-SA"/>
        </w:rPr>
        <w:t>during</w:t>
      </w:r>
      <w:r w:rsidRPr="00236789">
        <w:rPr>
          <w:rFonts w:ascii="Amnesty Trade Gothic Light" w:eastAsia="Times New Roman" w:hAnsi="Amnesty Trade Gothic Light" w:cs="Times New Roman"/>
          <w:sz w:val="18"/>
          <w:szCs w:val="18"/>
          <w:lang w:val="en-GB" w:eastAsia="ar-SA"/>
        </w:rPr>
        <w:t xml:space="preserve"> their detention. </w:t>
      </w:r>
      <w:r w:rsidRPr="00236789">
        <w:rPr>
          <w:rFonts w:ascii="Amnesty Trade Gothic Light" w:eastAsia="Times New Roman" w:hAnsi="Amnesty Trade Gothic Light" w:cs="Times New Roman"/>
          <w:color w:val="000000"/>
          <w:sz w:val="18"/>
          <w:szCs w:val="18"/>
          <w:lang w:val="en-GB" w:eastAsia="ar-SA"/>
        </w:rPr>
        <w:t xml:space="preserve">Four other refugees and migrants learned about the deaths of loved ones held </w:t>
      </w:r>
      <w:r w:rsidR="00FF7878" w:rsidRPr="00236789">
        <w:rPr>
          <w:rFonts w:ascii="Amnesty Trade Gothic Light" w:eastAsia="Times New Roman" w:hAnsi="Amnesty Trade Gothic Light" w:cs="Times New Roman"/>
          <w:color w:val="000000"/>
          <w:sz w:val="18"/>
          <w:szCs w:val="18"/>
          <w:lang w:val="en-GB" w:eastAsia="ar-SA"/>
        </w:rPr>
        <w:t>at</w:t>
      </w:r>
      <w:r w:rsidRPr="00236789">
        <w:rPr>
          <w:rFonts w:ascii="Amnesty Trade Gothic Light" w:eastAsia="Times New Roman" w:hAnsi="Amnesty Trade Gothic Light" w:cs="Times New Roman"/>
          <w:color w:val="000000"/>
          <w:sz w:val="18"/>
          <w:szCs w:val="18"/>
          <w:lang w:val="en-GB" w:eastAsia="ar-SA"/>
        </w:rPr>
        <w:t xml:space="preserve"> DCIM detention centres, including a man who lost his eight-month-old baby </w:t>
      </w:r>
      <w:r w:rsidRPr="00236789">
        <w:rPr>
          <w:rFonts w:ascii="Amnesty Trade Gothic Light" w:eastAsia="Times New Roman" w:hAnsi="Amnesty Trade Gothic Light" w:cs="Times New Roman"/>
          <w:sz w:val="18"/>
          <w:szCs w:val="18"/>
          <w:lang w:val="en-GB" w:eastAsia="ar-SA"/>
        </w:rPr>
        <w:t>in late 2018.</w:t>
      </w:r>
      <w:r w:rsidRPr="00236789">
        <w:rPr>
          <w:rFonts w:ascii="Amnesty Trade Gothic Light" w:eastAsia="Times New Roman" w:hAnsi="Amnesty Trade Gothic Light" w:cs="Times New Roman"/>
          <w:color w:val="000000"/>
          <w:sz w:val="18"/>
          <w:szCs w:val="18"/>
          <w:lang w:val="en-GB" w:eastAsia="ar-SA"/>
        </w:rPr>
        <w:t xml:space="preserve"> Most recently, Amnesty International learned of a migrant’s death at a DCIM detention centre in July 2020, apparently as a result of malnutrition and lack of medical care</w:t>
      </w:r>
      <w:r w:rsidRPr="00236789">
        <w:rPr>
          <w:rFonts w:ascii="Amnesty Trade Gothic Light" w:eastAsia="Times New Roman" w:hAnsi="Amnesty Trade Gothic Light" w:cs="Times New Roman"/>
          <w:sz w:val="18"/>
          <w:szCs w:val="18"/>
          <w:lang w:val="en-GB" w:eastAsia="ar-SA"/>
        </w:rPr>
        <w:t>.</w:t>
      </w:r>
    </w:p>
    <w:p w14:paraId="7975B06A" w14:textId="77777777" w:rsidR="00424D51" w:rsidRPr="00236789" w:rsidRDefault="00424D51" w:rsidP="00236789">
      <w:pPr>
        <w:widowControl w:val="0"/>
        <w:suppressAutoHyphens/>
        <w:spacing w:after="120"/>
        <w:rPr>
          <w:rFonts w:ascii="Amnesty Trade Gothic Light" w:eastAsia="Times New Roman" w:hAnsi="Amnesty Trade Gothic Light" w:cs="Times New Roman"/>
          <w:color w:val="000000"/>
          <w:sz w:val="18"/>
          <w:szCs w:val="18"/>
          <w:lang w:val="en-GB" w:eastAsia="ar-SA"/>
        </w:rPr>
      </w:pPr>
      <w:r w:rsidRPr="00236789">
        <w:rPr>
          <w:rFonts w:ascii="Amnesty Trade Gothic Light" w:eastAsia="Times New Roman" w:hAnsi="Amnesty Trade Gothic Light" w:cs="Times New Roman"/>
          <w:color w:val="000000"/>
          <w:sz w:val="18"/>
          <w:szCs w:val="18"/>
          <w:lang w:val="en-GB" w:eastAsia="ar-SA"/>
        </w:rPr>
        <w:t>Witnesses cited gun violence, torture, starvation, lack of medical care and generally poor conditions of detention as causes of death. For example,</w:t>
      </w:r>
      <w:r w:rsidRPr="00236789">
        <w:rPr>
          <w:rFonts w:ascii="Amnesty Trade Gothic Light" w:eastAsia="Times New Roman" w:hAnsi="Amnesty Trade Gothic Light" w:cs="Times New Roman"/>
          <w:sz w:val="18"/>
          <w:szCs w:val="18"/>
          <w:lang w:val="en-GB" w:eastAsia="ar-SA"/>
        </w:rPr>
        <w:t xml:space="preserve"> “Abdi”</w:t>
      </w:r>
      <w:r w:rsidRPr="00236789">
        <w:rPr>
          <w:rFonts w:ascii="Amnesty Trade Gothic Light" w:eastAsia="Times New Roman" w:hAnsi="Amnesty Trade Gothic Light" w:cs="Times New Roman"/>
          <w:color w:val="000000"/>
          <w:sz w:val="18"/>
          <w:szCs w:val="18"/>
          <w:lang w:val="en-GB" w:eastAsia="ar-SA"/>
        </w:rPr>
        <w:t>, who lived in Libya between November 2017 and January 2019 after escaping Somalia</w:t>
      </w:r>
      <w:r w:rsidRPr="00236789">
        <w:rPr>
          <w:rFonts w:ascii="Amnesty Trade Gothic Light" w:eastAsia="Times New Roman" w:hAnsi="Amnesty Trade Gothic Light" w:cs="Times New Roman"/>
          <w:sz w:val="18"/>
          <w:szCs w:val="18"/>
          <w:lang w:val="en-GB" w:eastAsia="ar-SA"/>
        </w:rPr>
        <w:t>,</w:t>
      </w:r>
      <w:r w:rsidRPr="00236789">
        <w:rPr>
          <w:rFonts w:ascii="Amnesty Trade Gothic Light" w:eastAsia="Times New Roman" w:hAnsi="Amnesty Trade Gothic Light" w:cs="Times New Roman"/>
          <w:color w:val="000000"/>
          <w:sz w:val="18"/>
          <w:szCs w:val="18"/>
          <w:lang w:val="en-GB" w:eastAsia="ar-SA"/>
        </w:rPr>
        <w:t xml:space="preserve"> recounted to Amnesty International his experience in a DCIM detention centre in April 2018: </w:t>
      </w:r>
    </w:p>
    <w:p w14:paraId="18249165" w14:textId="77777777" w:rsidR="00CC1716" w:rsidRPr="001D2C41" w:rsidRDefault="00424D51" w:rsidP="00CC1716">
      <w:pPr>
        <w:pStyle w:val="RTSmallQuoteText"/>
        <w:rPr>
          <w:lang w:eastAsia="ar-SA"/>
        </w:rPr>
      </w:pPr>
      <w:r w:rsidRPr="001D2C41">
        <w:rPr>
          <w:lang w:eastAsia="ar-SA"/>
        </w:rPr>
        <w:t xml:space="preserve">“The police took us on buses to the prison, </w:t>
      </w:r>
      <w:r w:rsidRPr="001D2C41">
        <w:rPr>
          <w:bCs/>
          <w:lang w:eastAsia="ar-SA"/>
        </w:rPr>
        <w:t>Tariq al-Sikka</w:t>
      </w:r>
      <w:r w:rsidRPr="001D2C41">
        <w:rPr>
          <w:lang w:eastAsia="ar-SA"/>
        </w:rPr>
        <w:t>. I saw [about] 600 people there. There were so many [detainees] inside</w:t>
      </w:r>
      <w:r w:rsidR="00FF7878" w:rsidRPr="001D2C41">
        <w:rPr>
          <w:lang w:eastAsia="ar-SA"/>
        </w:rPr>
        <w:t>. T</w:t>
      </w:r>
      <w:r w:rsidRPr="001D2C41">
        <w:rPr>
          <w:lang w:eastAsia="ar-SA"/>
        </w:rPr>
        <w:t>he air was so bad it would make people sick.</w:t>
      </w:r>
      <w:r w:rsidRPr="001D2C41">
        <w:rPr>
          <w:rStyle w:val="CommentReference"/>
          <w:rFonts w:ascii="Amnesty Trade Gothic Light" w:hAnsi="Amnesty Trade Gothic Light"/>
          <w:b w:val="0"/>
          <w:sz w:val="18"/>
          <w:szCs w:val="18"/>
        </w:rPr>
        <w:t>.</w:t>
      </w:r>
      <w:r w:rsidRPr="001D2C41">
        <w:rPr>
          <w:lang w:eastAsia="ar-SA"/>
        </w:rPr>
        <w:t xml:space="preserve">.. </w:t>
      </w:r>
      <w:r w:rsidR="00FF7878" w:rsidRPr="001D2C41">
        <w:rPr>
          <w:lang w:eastAsia="ar-SA"/>
        </w:rPr>
        <w:t>W</w:t>
      </w:r>
      <w:r w:rsidRPr="001D2C41">
        <w:rPr>
          <w:lang w:eastAsia="ar-SA"/>
        </w:rPr>
        <w:t>e had problems with health and food. There was a doctor, but he would only give some tablets and then leave you. I was trying to help two men who had tuberculosis… Both died, while they were sleeping on my lap [on separate occasions]. I was looking after them in a separate room for the sick. We were friends</w:t>
      </w:r>
      <w:r w:rsidR="00FF7878" w:rsidRPr="001D2C41">
        <w:rPr>
          <w:lang w:eastAsia="ar-SA"/>
        </w:rPr>
        <w:t>;</w:t>
      </w:r>
      <w:r w:rsidRPr="001D2C41">
        <w:rPr>
          <w:lang w:eastAsia="ar-SA"/>
        </w:rPr>
        <w:t xml:space="preserve"> we were together on the boat.”</w:t>
      </w:r>
      <w:r w:rsidRPr="001D2C41">
        <w:rPr>
          <w:rStyle w:val="FootnoteReference"/>
          <w:rFonts w:ascii="Amnesty Trade Gothic Light" w:eastAsia="Times New Roman" w:hAnsi="Amnesty Trade Gothic Light" w:cs="Times New Roman"/>
          <w:b w:val="0"/>
          <w:color w:val="000000"/>
          <w:sz w:val="18"/>
          <w:szCs w:val="18"/>
          <w:lang w:eastAsia="ar-SA"/>
        </w:rPr>
        <w:footnoteReference w:id="144"/>
      </w:r>
      <w:r w:rsidRPr="001D2C41">
        <w:rPr>
          <w:lang w:eastAsia="ar-SA"/>
        </w:rPr>
        <w:t xml:space="preserve"> </w:t>
      </w:r>
    </w:p>
    <w:p w14:paraId="12924861" w14:textId="1C46BF34" w:rsidR="00DB368F" w:rsidRPr="00236789" w:rsidRDefault="00DB368F" w:rsidP="00236789">
      <w:pPr>
        <w:spacing w:after="120"/>
        <w:rPr>
          <w:rFonts w:ascii="Amnesty Trade Gothic Light" w:hAnsi="Amnesty Trade Gothic Light"/>
          <w:sz w:val="18"/>
          <w:szCs w:val="18"/>
          <w:lang w:val="en-GB"/>
        </w:rPr>
      </w:pPr>
      <w:r w:rsidRPr="00236789">
        <w:rPr>
          <w:rFonts w:ascii="Amnesty Trade Gothic Light" w:hAnsi="Amnesty Trade Gothic Light"/>
          <w:sz w:val="18"/>
          <w:szCs w:val="18"/>
          <w:lang w:val="en-GB"/>
        </w:rPr>
        <w:t xml:space="preserve">Disembarkations can also turn deadly. Amnesty International has documented an incident of security forces in the city of al-Khums using unlawful lethal force against refugees and migrants posing no threat to the lives and safety of security forces or others. Two individuals with knowledge of the disembarkations in al-Khums told Amnesty International that on 27 </w:t>
      </w:r>
      <w:r w:rsidRPr="00236789">
        <w:rPr>
          <w:rFonts w:ascii="Amnesty Trade Gothic Light" w:hAnsi="Amnesty Trade Gothic Light"/>
          <w:color w:val="auto"/>
          <w:sz w:val="18"/>
          <w:szCs w:val="18"/>
          <w:lang w:val="en-GB"/>
        </w:rPr>
        <w:t xml:space="preserve">July 2020 security forces shot at a </w:t>
      </w:r>
      <w:r w:rsidRPr="00236789">
        <w:rPr>
          <w:rFonts w:ascii="Amnesty Trade Gothic Light" w:hAnsi="Amnesty Trade Gothic Light"/>
          <w:sz w:val="18"/>
          <w:szCs w:val="18"/>
          <w:lang w:val="en-GB"/>
        </w:rPr>
        <w:t>group of around 70 disembarked refugees and migrants.</w:t>
      </w:r>
      <w:r w:rsidRPr="00236789">
        <w:rPr>
          <w:rStyle w:val="FootnoteReference"/>
          <w:rFonts w:ascii="Amnesty Trade Gothic Light" w:hAnsi="Amnesty Trade Gothic Light"/>
          <w:sz w:val="18"/>
          <w:szCs w:val="18"/>
          <w:lang w:val="en-GB"/>
        </w:rPr>
        <w:footnoteReference w:id="145"/>
      </w:r>
      <w:r w:rsidRPr="00236789">
        <w:rPr>
          <w:rFonts w:ascii="Amnesty Trade Gothic Light" w:hAnsi="Amnesty Trade Gothic Light"/>
          <w:sz w:val="18"/>
          <w:szCs w:val="18"/>
          <w:lang w:val="en-GB"/>
        </w:rPr>
        <w:t xml:space="preserve"> Survivors were taken to the Suq al-Khamis DCIM detention centre. According to the IOM, “local authorities” opened fire when those disembarked tried to escape, leading to three deaths, and two injuries.</w:t>
      </w:r>
      <w:r w:rsidRPr="00236789">
        <w:rPr>
          <w:rStyle w:val="FootnoteReference"/>
          <w:rFonts w:ascii="Amnesty Trade Gothic Light" w:hAnsi="Amnesty Trade Gothic Light"/>
          <w:sz w:val="18"/>
          <w:szCs w:val="18"/>
          <w:lang w:val="en-GB"/>
        </w:rPr>
        <w:footnoteReference w:id="146"/>
      </w:r>
      <w:r w:rsidRPr="00236789">
        <w:rPr>
          <w:rFonts w:ascii="Amnesty Trade Gothic Light" w:hAnsi="Amnesty Trade Gothic Light"/>
          <w:sz w:val="18"/>
          <w:szCs w:val="18"/>
          <w:lang w:val="en-GB"/>
        </w:rPr>
        <w:t xml:space="preserve"> Rida Eissa, the LCG commander of the central sector was quoted in the media as stating: “riots at a disembarkation point in al-Khums are what led to the shooting of three migrants from South Sudan by mistake.”</w:t>
      </w:r>
      <w:r w:rsidRPr="00236789">
        <w:rPr>
          <w:rStyle w:val="FootnoteReference"/>
          <w:rFonts w:ascii="Amnesty Trade Gothic Light" w:hAnsi="Amnesty Trade Gothic Light"/>
          <w:sz w:val="18"/>
          <w:szCs w:val="18"/>
          <w:lang w:val="en-GB"/>
        </w:rPr>
        <w:footnoteReference w:id="147"/>
      </w:r>
      <w:r w:rsidRPr="00236789">
        <w:rPr>
          <w:rFonts w:ascii="Amnesty Trade Gothic Light" w:hAnsi="Amnesty Trade Gothic Light"/>
          <w:sz w:val="18"/>
          <w:szCs w:val="18"/>
          <w:lang w:val="en-GB"/>
        </w:rPr>
        <w:t xml:space="preserve"> He added that those disembarked attacked a base that housed LCG staff members and their families and that the “counter-terrorism unit” fired warning shots, which led to the killing of the three men “by mistake”.</w:t>
      </w:r>
      <w:r w:rsidRPr="00236789">
        <w:rPr>
          <w:rStyle w:val="FootnoteReference"/>
          <w:rFonts w:ascii="Amnesty Trade Gothic Light" w:hAnsi="Amnesty Trade Gothic Light"/>
          <w:sz w:val="18"/>
          <w:szCs w:val="18"/>
          <w:lang w:val="en-GB"/>
        </w:rPr>
        <w:footnoteReference w:id="148"/>
      </w:r>
      <w:r w:rsidRPr="00236789">
        <w:rPr>
          <w:rFonts w:ascii="Amnesty Trade Gothic Light" w:hAnsi="Amnesty Trade Gothic Light"/>
          <w:sz w:val="18"/>
          <w:szCs w:val="18"/>
          <w:lang w:val="en-GB"/>
        </w:rPr>
        <w:t xml:space="preserve"> His claims were refuted by </w:t>
      </w:r>
      <w:r w:rsidR="00231E11" w:rsidRPr="00236789">
        <w:rPr>
          <w:rFonts w:ascii="Amnesty Trade Gothic Light" w:hAnsi="Amnesty Trade Gothic Light"/>
          <w:sz w:val="18"/>
          <w:szCs w:val="18"/>
          <w:lang w:val="en-GB"/>
        </w:rPr>
        <w:t>a</w:t>
      </w:r>
      <w:r w:rsidRPr="00236789">
        <w:rPr>
          <w:rFonts w:ascii="Amnesty Trade Gothic Light" w:hAnsi="Amnesty Trade Gothic Light"/>
          <w:sz w:val="18"/>
          <w:szCs w:val="18"/>
          <w:lang w:val="en-GB"/>
        </w:rPr>
        <w:t xml:space="preserve"> statement </w:t>
      </w:r>
      <w:r w:rsidR="00231E11" w:rsidRPr="00236789">
        <w:rPr>
          <w:rFonts w:ascii="Amnesty Trade Gothic Light" w:hAnsi="Amnesty Trade Gothic Light"/>
          <w:sz w:val="18"/>
          <w:szCs w:val="18"/>
          <w:lang w:val="en-GB"/>
        </w:rPr>
        <w:t xml:space="preserve">by </w:t>
      </w:r>
      <w:r w:rsidR="00231E11" w:rsidRPr="00236789">
        <w:rPr>
          <w:rFonts w:ascii="Amnesty Trade Gothic Light" w:eastAsia="Times New Roman" w:hAnsi="Amnesty Trade Gothic Light" w:cs="Times New Roman"/>
          <w:color w:val="000000"/>
          <w:sz w:val="18"/>
          <w:szCs w:val="18"/>
          <w:lang w:val="en-GB" w:eastAsia="ar-SA"/>
        </w:rPr>
        <w:t>Médecins Sans Frontières</w:t>
      </w:r>
      <w:r w:rsidR="00BD0741" w:rsidRPr="00236789">
        <w:rPr>
          <w:rFonts w:ascii="Amnesty Trade Gothic Light" w:eastAsia="Times New Roman" w:hAnsi="Amnesty Trade Gothic Light" w:cs="Times New Roman"/>
          <w:color w:val="000000"/>
          <w:sz w:val="18"/>
          <w:szCs w:val="18"/>
          <w:lang w:val="en-GB" w:eastAsia="ar-SA"/>
        </w:rPr>
        <w:t>, an international humanitarian organization,</w:t>
      </w:r>
      <w:r w:rsidR="00231E11" w:rsidRPr="00236789">
        <w:rPr>
          <w:rFonts w:ascii="Amnesty Trade Gothic Light" w:eastAsia="Times New Roman" w:hAnsi="Amnesty Trade Gothic Light" w:cs="Times New Roman"/>
          <w:color w:val="000000"/>
          <w:sz w:val="18"/>
          <w:szCs w:val="18"/>
          <w:lang w:val="en-GB" w:eastAsia="ar-SA"/>
        </w:rPr>
        <w:t xml:space="preserve"> </w:t>
      </w:r>
      <w:r w:rsidRPr="00236789">
        <w:rPr>
          <w:rFonts w:ascii="Amnesty Trade Gothic Light" w:hAnsi="Amnesty Trade Gothic Light"/>
          <w:sz w:val="18"/>
          <w:szCs w:val="18"/>
          <w:lang w:val="en-GB"/>
        </w:rPr>
        <w:t>which said that the refugees and migrants were in fact attempting to escape arbitrary detention, noting that that they were unarmed.</w:t>
      </w:r>
      <w:r w:rsidRPr="00236789">
        <w:rPr>
          <w:rStyle w:val="FootnoteReference"/>
          <w:rFonts w:ascii="Amnesty Trade Gothic Light" w:hAnsi="Amnesty Trade Gothic Light"/>
          <w:sz w:val="18"/>
          <w:szCs w:val="18"/>
          <w:lang w:val="en-GB"/>
        </w:rPr>
        <w:footnoteReference w:id="149"/>
      </w:r>
    </w:p>
    <w:p w14:paraId="36D7FD91" w14:textId="61255177" w:rsidR="00920C3E" w:rsidRPr="00236789" w:rsidRDefault="00424D51" w:rsidP="00236789">
      <w:pPr>
        <w:widowControl w:val="0"/>
        <w:suppressAutoHyphens/>
        <w:spacing w:after="120"/>
        <w:rPr>
          <w:rFonts w:ascii="Amnesty Trade Gothic Light" w:eastAsia="Times New Roman" w:hAnsi="Amnesty Trade Gothic Light" w:cs="Times New Roman"/>
          <w:color w:val="000000"/>
          <w:sz w:val="18"/>
          <w:szCs w:val="18"/>
          <w:lang w:val="en-GB" w:eastAsia="ar-SA"/>
        </w:rPr>
      </w:pPr>
      <w:r w:rsidRPr="00236789">
        <w:rPr>
          <w:rFonts w:ascii="Amnesty Trade Gothic Light" w:eastAsia="Times New Roman" w:hAnsi="Amnesty Trade Gothic Light" w:cs="Times New Roman"/>
          <w:color w:val="000000"/>
          <w:sz w:val="18"/>
          <w:szCs w:val="18"/>
          <w:lang w:val="en-GB" w:eastAsia="ar-SA"/>
        </w:rPr>
        <w:t>The IOM and Médecins Sans Frontières also periodically report deaths in custody in DCIM centres.</w:t>
      </w:r>
      <w:r w:rsidRPr="00236789">
        <w:rPr>
          <w:rStyle w:val="FootnoteReference"/>
          <w:rFonts w:ascii="Amnesty Trade Gothic Light" w:eastAsia="Times New Roman" w:hAnsi="Amnesty Trade Gothic Light" w:cs="Times New Roman"/>
          <w:color w:val="000000"/>
          <w:sz w:val="18"/>
          <w:szCs w:val="18"/>
          <w:lang w:val="en-GB" w:eastAsia="ar-SA"/>
        </w:rPr>
        <w:footnoteReference w:id="150"/>
      </w:r>
      <w:r w:rsidRPr="00236789">
        <w:rPr>
          <w:rFonts w:ascii="Amnesty Trade Gothic Light" w:eastAsia="Times New Roman" w:hAnsi="Amnesty Trade Gothic Light" w:cs="Times New Roman"/>
          <w:color w:val="000000"/>
          <w:sz w:val="18"/>
          <w:szCs w:val="18"/>
          <w:lang w:val="en-GB" w:eastAsia="ar-SA"/>
        </w:rPr>
        <w:t xml:space="preserve"> For example, in March 2020, the IOM reported that a young man died in a fire in </w:t>
      </w:r>
      <w:r w:rsidR="00FF7878" w:rsidRPr="00236789">
        <w:rPr>
          <w:rFonts w:ascii="Amnesty Trade Gothic Light" w:eastAsia="Times New Roman" w:hAnsi="Amnesty Trade Gothic Light" w:cs="Times New Roman"/>
          <w:color w:val="000000"/>
          <w:sz w:val="18"/>
          <w:szCs w:val="18"/>
          <w:lang w:val="en-GB" w:eastAsia="ar-SA"/>
        </w:rPr>
        <w:t xml:space="preserve">the </w:t>
      </w:r>
      <w:r w:rsidRPr="00236789">
        <w:rPr>
          <w:rFonts w:ascii="Amnesty Trade Gothic Light" w:eastAsia="Times New Roman" w:hAnsi="Amnesty Trade Gothic Light" w:cs="Times New Roman"/>
          <w:color w:val="000000"/>
          <w:sz w:val="18"/>
          <w:szCs w:val="18"/>
          <w:lang w:val="en-GB" w:eastAsia="ar-SA"/>
        </w:rPr>
        <w:t>D</w:t>
      </w:r>
      <w:r w:rsidR="00FF7878" w:rsidRPr="00236789">
        <w:rPr>
          <w:rFonts w:ascii="Amnesty Trade Gothic Light" w:eastAsia="Times New Roman" w:hAnsi="Amnesty Trade Gothic Light" w:cs="Times New Roman"/>
          <w:color w:val="000000"/>
          <w:sz w:val="18"/>
          <w:szCs w:val="18"/>
          <w:lang w:val="en-GB" w:eastAsia="ar-SA"/>
        </w:rPr>
        <w:t>h</w:t>
      </w:r>
      <w:r w:rsidRPr="00236789">
        <w:rPr>
          <w:rFonts w:ascii="Amnesty Trade Gothic Light" w:eastAsia="Times New Roman" w:hAnsi="Amnesty Trade Gothic Light" w:cs="Times New Roman"/>
          <w:color w:val="000000"/>
          <w:sz w:val="18"/>
          <w:szCs w:val="18"/>
          <w:lang w:val="en-GB" w:eastAsia="ar-SA"/>
        </w:rPr>
        <w:t>ah</w:t>
      </w:r>
      <w:r w:rsidR="00FF7878" w:rsidRPr="00236789">
        <w:rPr>
          <w:rFonts w:ascii="Amnesty Trade Gothic Light" w:eastAsia="Times New Roman" w:hAnsi="Amnesty Trade Gothic Light" w:cs="Times New Roman"/>
          <w:color w:val="000000"/>
          <w:sz w:val="18"/>
          <w:szCs w:val="18"/>
          <w:lang w:val="en-GB" w:eastAsia="ar-SA"/>
        </w:rPr>
        <w:t>e</w:t>
      </w:r>
      <w:r w:rsidRPr="00236789">
        <w:rPr>
          <w:rFonts w:ascii="Amnesty Trade Gothic Light" w:eastAsia="Times New Roman" w:hAnsi="Amnesty Trade Gothic Light" w:cs="Times New Roman"/>
          <w:color w:val="000000"/>
          <w:sz w:val="18"/>
          <w:szCs w:val="18"/>
          <w:lang w:val="en-GB" w:eastAsia="ar-SA"/>
        </w:rPr>
        <w:t>r e</w:t>
      </w:r>
      <w:r w:rsidR="00FF7878" w:rsidRPr="00236789">
        <w:rPr>
          <w:rFonts w:ascii="Amnesty Trade Gothic Light" w:eastAsia="Times New Roman" w:hAnsi="Amnesty Trade Gothic Light" w:cs="Times New Roman"/>
          <w:color w:val="000000"/>
          <w:sz w:val="18"/>
          <w:szCs w:val="18"/>
          <w:lang w:val="en-GB" w:eastAsia="ar-SA"/>
        </w:rPr>
        <w:t>l</w:t>
      </w:r>
      <w:r w:rsidRPr="00236789">
        <w:rPr>
          <w:rFonts w:ascii="Amnesty Trade Gothic Light" w:eastAsia="Times New Roman" w:hAnsi="Amnesty Trade Gothic Light" w:cs="Times New Roman"/>
          <w:color w:val="000000"/>
          <w:sz w:val="18"/>
          <w:szCs w:val="18"/>
          <w:lang w:val="en-GB" w:eastAsia="ar-SA"/>
        </w:rPr>
        <w:t>-Jabl DCIM detention centre in Zintan.</w:t>
      </w:r>
      <w:r w:rsidRPr="00236789">
        <w:rPr>
          <w:rStyle w:val="FootnoteReference"/>
          <w:rFonts w:ascii="Amnesty Trade Gothic Light" w:eastAsia="Times New Roman" w:hAnsi="Amnesty Trade Gothic Light" w:cs="Times New Roman"/>
          <w:sz w:val="18"/>
          <w:szCs w:val="18"/>
          <w:lang w:val="en-GB" w:eastAsia="ar-SA"/>
        </w:rPr>
        <w:footnoteReference w:id="151"/>
      </w:r>
      <w:r w:rsidRPr="00236789">
        <w:rPr>
          <w:rFonts w:ascii="Amnesty Trade Gothic Light" w:eastAsia="Times New Roman" w:hAnsi="Amnesty Trade Gothic Light" w:cs="Times New Roman"/>
          <w:color w:val="000000"/>
          <w:sz w:val="18"/>
          <w:szCs w:val="18"/>
          <w:lang w:val="en-GB" w:eastAsia="ar-SA"/>
        </w:rPr>
        <w:t xml:space="preserve"> Refugees and migrants also lose their lives in “campos” as a result of violence or abysmal conditions according to testimonies collected by Amnesty International from witnesses as well as human rights and humanitarian workers. Eight refugees and migrants interviewed by Amnesty International said they witnessed one or </w:t>
      </w:r>
      <w:r w:rsidR="004924AE" w:rsidRPr="00236789">
        <w:rPr>
          <w:rFonts w:ascii="Amnesty Trade Gothic Light" w:eastAsia="Times New Roman" w:hAnsi="Amnesty Trade Gothic Light" w:cs="Times New Roman"/>
          <w:sz w:val="18"/>
          <w:szCs w:val="18"/>
          <w:lang w:val="en-GB" w:eastAsia="ar-SA"/>
        </w:rPr>
        <w:t>more</w:t>
      </w:r>
      <w:r w:rsidRPr="00236789">
        <w:rPr>
          <w:rFonts w:ascii="Amnesty Trade Gothic Light" w:eastAsia="Times New Roman" w:hAnsi="Amnesty Trade Gothic Light" w:cs="Times New Roman"/>
          <w:sz w:val="18"/>
          <w:szCs w:val="18"/>
          <w:lang w:val="en-GB" w:eastAsia="ar-SA"/>
        </w:rPr>
        <w:t xml:space="preserve"> </w:t>
      </w:r>
      <w:r w:rsidRPr="00236789">
        <w:rPr>
          <w:rFonts w:ascii="Amnesty Trade Gothic Light" w:eastAsia="Times New Roman" w:hAnsi="Amnesty Trade Gothic Light" w:cs="Times New Roman"/>
          <w:color w:val="000000"/>
          <w:sz w:val="18"/>
          <w:szCs w:val="18"/>
          <w:lang w:val="en-GB" w:eastAsia="ar-SA"/>
        </w:rPr>
        <w:t xml:space="preserve">deaths while being held by traffickers between 2017 and 2020. </w:t>
      </w:r>
    </w:p>
    <w:p w14:paraId="1237419D" w14:textId="6ED7C1E6" w:rsidR="6ECAF0BA" w:rsidRPr="00236789" w:rsidRDefault="6ECAF0BA" w:rsidP="00236789">
      <w:pPr>
        <w:spacing w:after="120"/>
        <w:rPr>
          <w:rFonts w:ascii="Amnesty Trade Gothic Light" w:eastAsia="Times New Roman" w:hAnsi="Amnesty Trade Gothic Light" w:cs="Times New Roman"/>
          <w:sz w:val="18"/>
          <w:szCs w:val="18"/>
          <w:lang w:val="en-GB" w:eastAsia="ar-SA"/>
        </w:rPr>
      </w:pPr>
      <w:r w:rsidRPr="00236789">
        <w:rPr>
          <w:rFonts w:ascii="Amnesty Trade Gothic Light" w:eastAsia="Times New Roman" w:hAnsi="Amnesty Trade Gothic Light" w:cs="Times New Roman"/>
          <w:sz w:val="18"/>
          <w:szCs w:val="18"/>
          <w:lang w:val="en-GB" w:eastAsia="ar-SA"/>
        </w:rPr>
        <w:t xml:space="preserve">In a particularly egregious crime, on 27 May 2020, a group of armed men opened fire at around </w:t>
      </w:r>
      <w:r w:rsidRPr="00236789">
        <w:rPr>
          <w:rFonts w:ascii="Amnesty Trade Gothic Light" w:eastAsia="Times New Roman" w:hAnsi="Amnesty Trade Gothic Light" w:cs="Times New Roman"/>
          <w:color w:val="auto"/>
          <w:sz w:val="18"/>
          <w:szCs w:val="18"/>
          <w:lang w:val="en-GB" w:eastAsia="ar-SA"/>
        </w:rPr>
        <w:t xml:space="preserve">200 refugees and migrants </w:t>
      </w:r>
      <w:r w:rsidRPr="00236789">
        <w:rPr>
          <w:rFonts w:ascii="Amnesty Trade Gothic Light" w:eastAsia="Times New Roman" w:hAnsi="Amnesty Trade Gothic Light" w:cs="Times New Roman"/>
          <w:sz w:val="18"/>
          <w:szCs w:val="18"/>
          <w:lang w:val="en-GB" w:eastAsia="ar-SA"/>
        </w:rPr>
        <w:t>held in a “campo” run by traffickers near the town of Mazda</w:t>
      </w:r>
      <w:r w:rsidR="00773727" w:rsidRPr="00236789">
        <w:rPr>
          <w:rFonts w:ascii="Amnesty Trade Gothic Light" w:eastAsia="Times New Roman" w:hAnsi="Amnesty Trade Gothic Light" w:cs="Times New Roman"/>
          <w:sz w:val="18"/>
          <w:szCs w:val="18"/>
          <w:lang w:val="en-GB" w:eastAsia="ar-SA"/>
        </w:rPr>
        <w:t>.</w:t>
      </w:r>
      <w:r w:rsidRPr="00236789">
        <w:rPr>
          <w:rStyle w:val="FootnoteReference"/>
          <w:rFonts w:ascii="Amnesty Trade Gothic Light" w:eastAsia="Times New Roman" w:hAnsi="Amnesty Trade Gothic Light" w:cs="Times New Roman"/>
          <w:sz w:val="18"/>
          <w:szCs w:val="18"/>
          <w:lang w:val="en-GB" w:eastAsia="ar-SA"/>
        </w:rPr>
        <w:footnoteReference w:id="152"/>
      </w:r>
      <w:r w:rsidRPr="00236789">
        <w:rPr>
          <w:rFonts w:ascii="Amnesty Trade Gothic Light" w:eastAsia="Times New Roman" w:hAnsi="Amnesty Trade Gothic Light" w:cs="Times New Roman"/>
          <w:sz w:val="18"/>
          <w:szCs w:val="18"/>
          <w:lang w:val="en-GB" w:eastAsia="ar-SA"/>
        </w:rPr>
        <w:t xml:space="preserve"> At least 30 men, 26 from Bangladesh and four from sub-Saharan African countries, were killed and another 11 migrants injured. The others remain unaccounted for and are feared dead or abducted. Individuals who saw the bodies of some of the murdered men said they bore marks and bruises, suggesting that the victims might have been beaten and tortured while in captivity.</w:t>
      </w:r>
      <w:r w:rsidRPr="00236789">
        <w:rPr>
          <w:rStyle w:val="FootnoteReference"/>
          <w:rFonts w:ascii="Amnesty Trade Gothic Light" w:eastAsia="Times New Roman" w:hAnsi="Amnesty Trade Gothic Light" w:cs="Times New Roman"/>
          <w:sz w:val="18"/>
          <w:szCs w:val="18"/>
          <w:lang w:val="en-GB" w:eastAsia="ar-SA" w:bidi="ar-EG"/>
        </w:rPr>
        <w:footnoteReference w:id="153"/>
      </w:r>
      <w:r w:rsidRPr="00236789">
        <w:rPr>
          <w:rFonts w:ascii="Amnesty Trade Gothic Light" w:eastAsia="Times New Roman" w:hAnsi="Amnesty Trade Gothic Light" w:cs="Times New Roman"/>
          <w:sz w:val="18"/>
          <w:szCs w:val="18"/>
          <w:lang w:val="en-GB" w:eastAsia="ar-SA" w:bidi="ar-EG"/>
        </w:rPr>
        <w:t xml:space="preserve"> </w:t>
      </w:r>
    </w:p>
    <w:p w14:paraId="4873F024" w14:textId="2B64ECDF" w:rsidR="6ECAF0BA" w:rsidRPr="00236789" w:rsidRDefault="6ECAF0BA" w:rsidP="00236789">
      <w:pPr>
        <w:spacing w:after="120"/>
        <w:rPr>
          <w:rFonts w:ascii="Amnesty Trade Gothic Light" w:eastAsia="Times New Roman" w:hAnsi="Amnesty Trade Gothic Light" w:cs="Times New Roman"/>
          <w:sz w:val="18"/>
          <w:szCs w:val="18"/>
          <w:rtl/>
          <w:lang w:val="en-GB" w:eastAsia="ar-SA" w:bidi="ar-EG"/>
        </w:rPr>
      </w:pPr>
      <w:r w:rsidRPr="00236789">
        <w:rPr>
          <w:rFonts w:ascii="Amnesty Trade Gothic Light" w:eastAsia="Times New Roman" w:hAnsi="Amnesty Trade Gothic Light" w:cs="Times New Roman"/>
          <w:sz w:val="18"/>
          <w:szCs w:val="18"/>
          <w:lang w:val="en-GB" w:eastAsia="ar-SA"/>
        </w:rPr>
        <w:t>The circumstances of the killings are unclear. Some sources, including the ministry of interior of the GNA, reported that the family of a trafficker who was allegedly killed by migrants carried them out in revenge. Others refute the migrants’ involvement in the trafficker’s death, claiming that the man was killed in an altercation with a relative and that the smugglers wrongly blamed refugees and migrants instead.</w:t>
      </w:r>
      <w:r w:rsidRPr="00236789">
        <w:rPr>
          <w:rStyle w:val="FootnoteReference"/>
          <w:rFonts w:ascii="Amnesty Trade Gothic Light" w:eastAsia="Times New Roman" w:hAnsi="Amnesty Trade Gothic Light" w:cs="Times New Roman"/>
          <w:sz w:val="18"/>
          <w:szCs w:val="18"/>
          <w:lang w:val="en-GB" w:eastAsia="ar-SA"/>
        </w:rPr>
        <w:footnoteReference w:id="154"/>
      </w:r>
      <w:r w:rsidR="009A7B99" w:rsidRPr="00236789">
        <w:rPr>
          <w:rFonts w:ascii="Amnesty Trade Gothic Light" w:eastAsia="Times New Roman" w:hAnsi="Amnesty Trade Gothic Light" w:cs="Times New Roman"/>
          <w:sz w:val="18"/>
          <w:szCs w:val="18"/>
          <w:lang w:val="en-GB" w:eastAsia="ar-SA"/>
        </w:rPr>
        <w:t xml:space="preserve"> </w:t>
      </w:r>
    </w:p>
    <w:p w14:paraId="2C115507" w14:textId="38219E83" w:rsidR="7D6B3A86" w:rsidRPr="00236789" w:rsidRDefault="6ECAF0BA" w:rsidP="00236789">
      <w:pPr>
        <w:spacing w:after="120"/>
        <w:rPr>
          <w:rFonts w:ascii="Amnesty Trade Gothic Light" w:eastAsia="Times New Roman" w:hAnsi="Amnesty Trade Gothic Light" w:cs="Times New Roman"/>
          <w:sz w:val="18"/>
          <w:szCs w:val="18"/>
          <w:lang w:val="en-GB" w:eastAsia="ar-SA" w:bidi="ar-EG"/>
        </w:rPr>
      </w:pPr>
      <w:r w:rsidRPr="00236789">
        <w:rPr>
          <w:rFonts w:ascii="Amnesty Trade Gothic Light" w:eastAsia="Amnesty Trade Gothic" w:hAnsi="Amnesty Trade Gothic Light" w:cs="Amnesty Trade Gothic"/>
          <w:sz w:val="18"/>
          <w:szCs w:val="18"/>
          <w:lang w:val="en-GB"/>
        </w:rPr>
        <w:t>Although the ministry of interior of the GNA ordered the security forces to undertake procedures to identify and prosecute those responsible, no investigation is known to have been conducted at the time of writing and no arrests have been made in relation to the atrocity.</w:t>
      </w:r>
      <w:r w:rsidRPr="00236789">
        <w:rPr>
          <w:rStyle w:val="FootnoteReference"/>
          <w:rFonts w:ascii="Amnesty Trade Gothic Light" w:eastAsia="Times New Roman" w:hAnsi="Amnesty Trade Gothic Light" w:cs="Times New Roman"/>
          <w:sz w:val="18"/>
          <w:szCs w:val="18"/>
          <w:lang w:val="en-GB" w:eastAsia="ar-SA" w:bidi="ar-EG"/>
        </w:rPr>
        <w:footnoteReference w:id="155"/>
      </w:r>
    </w:p>
    <w:p w14:paraId="172767CA" w14:textId="2B2BB488" w:rsidR="00424D51" w:rsidRPr="00B568C9" w:rsidRDefault="00424D51" w:rsidP="00236789">
      <w:pPr>
        <w:widowControl w:val="0"/>
        <w:suppressAutoHyphens/>
        <w:spacing w:after="120"/>
        <w:rPr>
          <w:rFonts w:ascii="Amnesty Trade Gothic Light" w:eastAsia="Times New Roman" w:hAnsi="Amnesty Trade Gothic Light" w:cs="Times New Roman"/>
          <w:color w:val="auto"/>
          <w:sz w:val="22"/>
          <w:szCs w:val="22"/>
          <w:lang w:val="en-GB"/>
        </w:rPr>
      </w:pPr>
      <w:r w:rsidRPr="00B568C9">
        <w:rPr>
          <w:rFonts w:ascii="Amnesty Trade Gothic Light" w:eastAsia="Times New Roman" w:hAnsi="Amnesty Trade Gothic Light" w:cs="Times New Roman"/>
          <w:color w:val="000000"/>
          <w:sz w:val="18"/>
          <w:szCs w:val="18"/>
          <w:lang w:val="en-GB" w:eastAsia="ar-SA"/>
        </w:rPr>
        <w:t xml:space="preserve">According to a </w:t>
      </w:r>
      <w:r w:rsidRPr="00B568C9">
        <w:rPr>
          <w:rFonts w:ascii="Amnesty Trade Gothic Light" w:eastAsia="Times New Roman" w:hAnsi="Amnesty Trade Gothic Light" w:cs="Times New Roman"/>
          <w:color w:val="auto"/>
          <w:sz w:val="18"/>
          <w:szCs w:val="18"/>
          <w:lang w:val="en-GB" w:eastAsia="ar-SA"/>
        </w:rPr>
        <w:t xml:space="preserve">UNHCR statement </w:t>
      </w:r>
      <w:r w:rsidRPr="00B568C9">
        <w:rPr>
          <w:rFonts w:ascii="Amnesty Trade Gothic Light" w:eastAsia="Times New Roman" w:hAnsi="Amnesty Trade Gothic Light" w:cs="Times New Roman"/>
          <w:color w:val="000000"/>
          <w:sz w:val="18"/>
          <w:szCs w:val="18"/>
          <w:lang w:val="en-GB" w:eastAsia="ar-SA"/>
        </w:rPr>
        <w:t>issued on 24 July 2020, a young Eritrean asylum-seeker died on 20 July 2020, the day he</w:t>
      </w:r>
      <w:r w:rsidR="005B4B34" w:rsidRPr="00B568C9">
        <w:rPr>
          <w:rFonts w:ascii="Amnesty Trade Gothic Light" w:eastAsia="Times New Roman" w:hAnsi="Amnesty Trade Gothic Light" w:cs="Times New Roman"/>
          <w:color w:val="000000"/>
          <w:sz w:val="18"/>
          <w:szCs w:val="18"/>
          <w:lang w:val="en-GB" w:eastAsia="ar-SA"/>
        </w:rPr>
        <w:t>, and another Eritrean man,</w:t>
      </w:r>
      <w:r w:rsidRPr="00B568C9">
        <w:rPr>
          <w:rFonts w:ascii="Amnesty Trade Gothic Light" w:eastAsia="Times New Roman" w:hAnsi="Amnesty Trade Gothic Light" w:cs="Times New Roman"/>
          <w:color w:val="000000"/>
          <w:sz w:val="18"/>
          <w:szCs w:val="18"/>
          <w:lang w:val="en-GB" w:eastAsia="ar-SA"/>
        </w:rPr>
        <w:t xml:space="preserve"> approached UNHCR in Tripoli for assistance.</w:t>
      </w:r>
      <w:r w:rsidR="00BC63B5" w:rsidRPr="00B568C9">
        <w:rPr>
          <w:rStyle w:val="FootnoteReference"/>
          <w:rFonts w:ascii="Amnesty Trade Gothic Light" w:eastAsia="Times New Roman" w:hAnsi="Amnesty Trade Gothic Light" w:cs="Times New Roman"/>
          <w:color w:val="000000"/>
          <w:sz w:val="18"/>
          <w:szCs w:val="18"/>
          <w:lang w:val="en-GB" w:eastAsia="ar-SA"/>
        </w:rPr>
        <w:footnoteReference w:id="156"/>
      </w:r>
      <w:r w:rsidRPr="00B568C9">
        <w:rPr>
          <w:rFonts w:ascii="Amnesty Trade Gothic Light" w:eastAsia="Times New Roman" w:hAnsi="Amnesty Trade Gothic Light" w:cs="Times New Roman"/>
          <w:color w:val="000000"/>
          <w:sz w:val="18"/>
          <w:szCs w:val="18"/>
          <w:lang w:val="en-GB" w:eastAsia="ar-SA"/>
        </w:rPr>
        <w:t xml:space="preserve"> Both were apparently held by traffickers in Bani Walid and appeared to be severely malnourished, according to the statement.</w:t>
      </w:r>
    </w:p>
    <w:p w14:paraId="5DC56821" w14:textId="0878C7D6" w:rsidR="00424D51" w:rsidRPr="00236789" w:rsidRDefault="00424D51" w:rsidP="00236789">
      <w:pPr>
        <w:spacing w:after="120"/>
        <w:rPr>
          <w:rFonts w:ascii="Amnesty Trade Gothic Light" w:eastAsia="Amnesty Trade Gothic" w:hAnsi="Amnesty Trade Gothic Light" w:cs="Amnesty Trade Gothic"/>
          <w:sz w:val="18"/>
          <w:szCs w:val="18"/>
          <w:lang w:val="en-GB"/>
        </w:rPr>
      </w:pPr>
      <w:r w:rsidRPr="00236789">
        <w:rPr>
          <w:rFonts w:ascii="Amnesty Trade Gothic Light" w:eastAsia="Amnesty Trade Gothic" w:hAnsi="Amnesty Trade Gothic Light" w:cs="Amnesty Trade Gothic"/>
          <w:sz w:val="18"/>
          <w:szCs w:val="18"/>
          <w:lang w:val="en-GB"/>
        </w:rPr>
        <w:t xml:space="preserve">A 2018 joint report by UNSMIL and OHCHR documented several instances of deaths in custody both in DCIM detention </w:t>
      </w:r>
      <w:r w:rsidR="009A7B99" w:rsidRPr="00236789">
        <w:rPr>
          <w:rFonts w:ascii="Amnesty Trade Gothic Light" w:eastAsia="Amnesty Trade Gothic" w:hAnsi="Amnesty Trade Gothic Light" w:cs="Amnesty Trade Gothic"/>
          <w:sz w:val="18"/>
          <w:szCs w:val="18"/>
          <w:lang w:val="en-GB"/>
        </w:rPr>
        <w:t>centre</w:t>
      </w:r>
      <w:r w:rsidRPr="00236789">
        <w:rPr>
          <w:rFonts w:ascii="Amnesty Trade Gothic Light" w:eastAsia="Amnesty Trade Gothic" w:hAnsi="Amnesty Trade Gothic Light" w:cs="Amnesty Trade Gothic"/>
          <w:sz w:val="18"/>
          <w:szCs w:val="18"/>
          <w:lang w:val="en-GB"/>
        </w:rPr>
        <w:t>s and in places of captivity controlled by traffickers and smugglers. According to the report:</w:t>
      </w:r>
    </w:p>
    <w:p w14:paraId="79389938" w14:textId="5EC4CC76" w:rsidR="00424D51" w:rsidRPr="001D2C41" w:rsidRDefault="00424D51" w:rsidP="00424D51">
      <w:pPr>
        <w:pStyle w:val="RTSmallQuoteText"/>
        <w:rPr>
          <w:lang w:eastAsia="en-GB"/>
        </w:rPr>
      </w:pPr>
      <w:r w:rsidRPr="001D2C41">
        <w:rPr>
          <w:lang w:eastAsia="en-GB"/>
        </w:rPr>
        <w:t>“Countless migrants and refugees lost their lives during captivity by smugglers or traffickers after being shot, tortured to death, or simply left to die from starvation or medical neglect.”</w:t>
      </w:r>
      <w:r w:rsidRPr="001D2C41">
        <w:rPr>
          <w:rStyle w:val="FootnoteReference"/>
          <w:lang w:eastAsia="en-GB"/>
        </w:rPr>
        <w:footnoteReference w:id="157"/>
      </w:r>
    </w:p>
    <w:p w14:paraId="0B5AF461" w14:textId="4E9B21E8" w:rsidR="00424D51" w:rsidRPr="001D2C41" w:rsidRDefault="00664B2D" w:rsidP="00424D51">
      <w:pPr>
        <w:pStyle w:val="RTTitlenumbered"/>
      </w:pPr>
      <w:bookmarkStart w:id="32" w:name="_Toc51319147"/>
      <w:r w:rsidRPr="001D2C41">
        <w:t>Expulsions</w:t>
      </w:r>
      <w:bookmarkEnd w:id="32"/>
    </w:p>
    <w:p w14:paraId="3B5DEA9B" w14:textId="131D92A6" w:rsidR="00424D51" w:rsidRPr="00236789" w:rsidRDefault="357976B9" w:rsidP="00236789">
      <w:pPr>
        <w:widowControl w:val="0"/>
        <w:suppressAutoHyphens/>
        <w:spacing w:after="120"/>
        <w:rPr>
          <w:rFonts w:ascii="Amnesty Trade Gothic Light" w:eastAsia="Times New Roman" w:hAnsi="Amnesty Trade Gothic Light" w:cs="Times New Roman"/>
          <w:color w:val="000000"/>
          <w:sz w:val="18"/>
          <w:szCs w:val="18"/>
          <w:lang w:val="en-GB" w:eastAsia="ar-SA"/>
        </w:rPr>
      </w:pPr>
      <w:r w:rsidRPr="00236789">
        <w:rPr>
          <w:rFonts w:ascii="Amnesty Trade Gothic Light" w:eastAsia="Times New Roman" w:hAnsi="Amnesty Trade Gothic Light" w:cs="Times New Roman"/>
          <w:sz w:val="18"/>
          <w:szCs w:val="18"/>
          <w:lang w:val="en-GB" w:eastAsia="ar-SA"/>
        </w:rPr>
        <w:t xml:space="preserve">The LNA and affiliated armed groups </w:t>
      </w:r>
      <w:r w:rsidR="00424D51" w:rsidRPr="00236789">
        <w:rPr>
          <w:rFonts w:ascii="Amnesty Trade Gothic Light" w:eastAsia="Times New Roman" w:hAnsi="Amnesty Trade Gothic Light" w:cs="Times New Roman"/>
          <w:sz w:val="18"/>
          <w:szCs w:val="18"/>
          <w:lang w:val="en-GB" w:eastAsia="ar-SA"/>
        </w:rPr>
        <w:t xml:space="preserve">have expelled </w:t>
      </w:r>
      <w:r w:rsidR="79284C81" w:rsidRPr="00236789">
        <w:rPr>
          <w:rFonts w:ascii="Amnesty Trade Gothic Light" w:eastAsia="Times New Roman" w:hAnsi="Amnesty Trade Gothic Light" w:cs="Times New Roman"/>
          <w:sz w:val="18"/>
          <w:szCs w:val="18"/>
          <w:lang w:val="en-GB" w:eastAsia="ar-SA"/>
        </w:rPr>
        <w:t>over 5,000 refugees and migrants</w:t>
      </w:r>
      <w:r w:rsidR="00424D51" w:rsidRPr="00236789">
        <w:rPr>
          <w:rFonts w:ascii="Amnesty Trade Gothic Light" w:eastAsia="Times New Roman" w:hAnsi="Amnesty Trade Gothic Light" w:cs="Times New Roman"/>
          <w:sz w:val="18"/>
          <w:szCs w:val="18"/>
          <w:lang w:val="en-GB" w:eastAsia="ar-SA"/>
        </w:rPr>
        <w:t xml:space="preserve"> from eastern Libya in 2020 without any due process or the opportunity to challenge deportation decisions or seek international protection. </w:t>
      </w:r>
    </w:p>
    <w:p w14:paraId="1CFE0D15" w14:textId="56DEA942" w:rsidR="00424D51" w:rsidRPr="00B568C9" w:rsidRDefault="00424D51" w:rsidP="00236789">
      <w:pPr>
        <w:widowControl w:val="0"/>
        <w:suppressAutoHyphens/>
        <w:spacing w:after="120"/>
        <w:rPr>
          <w:rFonts w:ascii="Amnesty Trade Gothic Light" w:eastAsia="Times New Roman" w:hAnsi="Amnesty Trade Gothic Light" w:cs="Times New Roman"/>
          <w:color w:val="000000"/>
          <w:sz w:val="18"/>
          <w:szCs w:val="18"/>
          <w:lang w:val="en-GB" w:eastAsia="ar-SA"/>
        </w:rPr>
      </w:pPr>
      <w:r w:rsidRPr="00B568C9">
        <w:rPr>
          <w:rFonts w:ascii="Amnesty Trade Gothic Light" w:eastAsia="Times New Roman" w:hAnsi="Amnesty Trade Gothic Light" w:cs="Times New Roman"/>
          <w:color w:val="000000"/>
          <w:sz w:val="18"/>
          <w:szCs w:val="18"/>
          <w:lang w:val="en-GB" w:eastAsia="ar-SA"/>
        </w:rPr>
        <w:t xml:space="preserve">An examination of information published by DCIM centres in eastern Libya on their social media pages revealed that at least 5,065 foreign nationals </w:t>
      </w:r>
      <w:r w:rsidR="42DD1F66" w:rsidRPr="00B568C9">
        <w:rPr>
          <w:rFonts w:ascii="Amnesty Trade Gothic Light" w:eastAsia="Times New Roman" w:hAnsi="Amnesty Trade Gothic Light" w:cs="Times New Roman"/>
          <w:color w:val="000000"/>
          <w:sz w:val="18"/>
          <w:szCs w:val="18"/>
          <w:lang w:val="en-GB" w:eastAsia="ar-SA"/>
        </w:rPr>
        <w:t>were</w:t>
      </w:r>
      <w:r w:rsidRPr="00B568C9">
        <w:rPr>
          <w:rFonts w:ascii="Amnesty Trade Gothic Light" w:eastAsia="Times New Roman" w:hAnsi="Amnesty Trade Gothic Light" w:cs="Times New Roman"/>
          <w:color w:val="000000"/>
          <w:sz w:val="18"/>
          <w:szCs w:val="18"/>
          <w:lang w:val="en-GB" w:eastAsia="ar-SA"/>
        </w:rPr>
        <w:t xml:space="preserve"> removed from Libyan territory between January and July in 2020. Among them were 2,672 Egyptian nationals expelled at the Mesaid land border with Egypt, and 2,393 nationals of Chad, Mali, Nigeria, Niger and Somalia deported from the south</w:t>
      </w:r>
      <w:r w:rsidR="004924AE" w:rsidRPr="00B568C9">
        <w:rPr>
          <w:rFonts w:ascii="Amnesty Trade Gothic Light" w:eastAsia="Times New Roman" w:hAnsi="Amnesty Trade Gothic Light" w:cs="Times New Roman"/>
          <w:color w:val="000000"/>
          <w:sz w:val="18"/>
          <w:szCs w:val="18"/>
          <w:lang w:val="en-GB" w:eastAsia="ar-SA"/>
        </w:rPr>
        <w:t>-</w:t>
      </w:r>
      <w:r w:rsidRPr="00B568C9">
        <w:rPr>
          <w:rFonts w:ascii="Amnesty Trade Gothic Light" w:eastAsia="Times New Roman" w:hAnsi="Amnesty Trade Gothic Light" w:cs="Times New Roman"/>
          <w:color w:val="000000"/>
          <w:sz w:val="18"/>
          <w:szCs w:val="18"/>
          <w:lang w:val="en-GB" w:eastAsia="ar-SA"/>
        </w:rPr>
        <w:t xml:space="preserve">eastern city of </w:t>
      </w:r>
      <w:r w:rsidR="007427B7" w:rsidRPr="00B568C9">
        <w:rPr>
          <w:rFonts w:ascii="Amnesty Trade Gothic Light" w:eastAsia="Times New Roman" w:hAnsi="Amnesty Trade Gothic Light" w:cs="Times New Roman"/>
          <w:color w:val="000000"/>
          <w:sz w:val="18"/>
          <w:szCs w:val="18"/>
          <w:lang w:val="en-GB" w:eastAsia="ar-SA"/>
        </w:rPr>
        <w:t>a</w:t>
      </w:r>
      <w:r w:rsidRPr="00B568C9">
        <w:rPr>
          <w:rFonts w:ascii="Amnesty Trade Gothic Light" w:eastAsia="Times New Roman" w:hAnsi="Amnesty Trade Gothic Light" w:cs="Times New Roman"/>
          <w:color w:val="000000"/>
          <w:sz w:val="18"/>
          <w:szCs w:val="18"/>
          <w:lang w:val="en-GB" w:eastAsia="ar-SA"/>
        </w:rPr>
        <w:t>l-Kufra, 900km south of Benghazi, by land. The DCIM also announced the transfer of nationals of Ghana, Ethiopia, Sudan and Chad, “some of whom have contagious diseases”, from north</w:t>
      </w:r>
      <w:r w:rsidR="004924AE" w:rsidRPr="00B568C9">
        <w:rPr>
          <w:rFonts w:ascii="Amnesty Trade Gothic Light" w:eastAsia="Times New Roman" w:hAnsi="Amnesty Trade Gothic Light" w:cs="Times New Roman"/>
          <w:color w:val="000000"/>
          <w:sz w:val="18"/>
          <w:szCs w:val="18"/>
          <w:lang w:val="en-GB" w:eastAsia="ar-SA"/>
        </w:rPr>
        <w:t>-</w:t>
      </w:r>
      <w:r w:rsidRPr="00B568C9">
        <w:rPr>
          <w:rFonts w:ascii="Amnesty Trade Gothic Light" w:eastAsia="Times New Roman" w:hAnsi="Amnesty Trade Gothic Light" w:cs="Times New Roman"/>
          <w:color w:val="000000"/>
          <w:sz w:val="18"/>
          <w:szCs w:val="18"/>
          <w:lang w:val="en-GB" w:eastAsia="ar-SA"/>
        </w:rPr>
        <w:t xml:space="preserve">eastern Libya to </w:t>
      </w:r>
      <w:r w:rsidR="007427B7" w:rsidRPr="00B568C9">
        <w:rPr>
          <w:rFonts w:ascii="Amnesty Trade Gothic Light" w:eastAsia="Times New Roman" w:hAnsi="Amnesty Trade Gothic Light" w:cs="Times New Roman"/>
          <w:sz w:val="18"/>
          <w:szCs w:val="18"/>
          <w:lang w:val="en-GB" w:eastAsia="ar-SA"/>
        </w:rPr>
        <w:t>a</w:t>
      </w:r>
      <w:r w:rsidRPr="00B568C9">
        <w:rPr>
          <w:rFonts w:ascii="Amnesty Trade Gothic Light" w:eastAsia="Times New Roman" w:hAnsi="Amnesty Trade Gothic Light" w:cs="Times New Roman"/>
          <w:sz w:val="18"/>
          <w:szCs w:val="18"/>
          <w:lang w:val="en-GB" w:eastAsia="ar-SA"/>
        </w:rPr>
        <w:t>l-</w:t>
      </w:r>
      <w:r w:rsidRPr="00B568C9">
        <w:rPr>
          <w:rFonts w:ascii="Amnesty Trade Gothic Light" w:eastAsia="Times New Roman" w:hAnsi="Amnesty Trade Gothic Light" w:cs="Times New Roman"/>
          <w:color w:val="000000"/>
          <w:sz w:val="18"/>
          <w:szCs w:val="18"/>
          <w:lang w:val="en-GB" w:eastAsia="ar-SA"/>
        </w:rPr>
        <w:t xml:space="preserve">Kufra in preparation for deportation, but it </w:t>
      </w:r>
      <w:r w:rsidR="004924AE" w:rsidRPr="00B568C9">
        <w:rPr>
          <w:rFonts w:ascii="Amnesty Trade Gothic Light" w:eastAsia="Times New Roman" w:hAnsi="Amnesty Trade Gothic Light" w:cs="Times New Roman"/>
          <w:color w:val="000000"/>
          <w:sz w:val="18"/>
          <w:szCs w:val="18"/>
          <w:lang w:val="en-GB" w:eastAsia="ar-SA"/>
        </w:rPr>
        <w:t>is</w:t>
      </w:r>
      <w:r w:rsidRPr="00B568C9">
        <w:rPr>
          <w:rFonts w:ascii="Amnesty Trade Gothic Light" w:eastAsia="Times New Roman" w:hAnsi="Amnesty Trade Gothic Light" w:cs="Times New Roman"/>
          <w:color w:val="000000"/>
          <w:sz w:val="18"/>
          <w:szCs w:val="18"/>
          <w:lang w:val="en-GB" w:eastAsia="ar-SA"/>
        </w:rPr>
        <w:t xml:space="preserve"> unclear whether these have been carried out.</w:t>
      </w:r>
      <w:r w:rsidRPr="00B568C9">
        <w:rPr>
          <w:rStyle w:val="FootnoteReference"/>
          <w:rFonts w:ascii="Amnesty Trade Gothic Light" w:eastAsia="Times New Roman" w:hAnsi="Amnesty Trade Gothic Light" w:cs="Times New Roman"/>
          <w:color w:val="auto"/>
          <w:sz w:val="18"/>
          <w:szCs w:val="18"/>
          <w:lang w:val="en-GB" w:eastAsia="ar-SA"/>
        </w:rPr>
        <w:footnoteReference w:id="158"/>
      </w:r>
      <w:r w:rsidRPr="00B568C9">
        <w:rPr>
          <w:rFonts w:ascii="Amnesty Trade Gothic Light" w:eastAsia="Times New Roman" w:hAnsi="Amnesty Trade Gothic Light" w:cs="Times New Roman"/>
          <w:color w:val="auto"/>
          <w:sz w:val="18"/>
          <w:szCs w:val="18"/>
          <w:lang w:val="en-GB" w:eastAsia="ar-SA"/>
        </w:rPr>
        <w:t xml:space="preserve"> </w:t>
      </w:r>
    </w:p>
    <w:p w14:paraId="5948B120" w14:textId="20C7509F" w:rsidR="00424D51" w:rsidRPr="00B568C9" w:rsidRDefault="00424D51" w:rsidP="00236789">
      <w:pPr>
        <w:widowControl w:val="0"/>
        <w:suppressAutoHyphens/>
        <w:spacing w:after="120"/>
        <w:rPr>
          <w:rFonts w:ascii="Amnesty Trade Gothic Light" w:eastAsia="Times New Roman" w:hAnsi="Amnesty Trade Gothic Light" w:cs="Times New Roman"/>
          <w:color w:val="000000"/>
          <w:sz w:val="18"/>
          <w:szCs w:val="18"/>
          <w:lang w:val="en-GB" w:eastAsia="ar-SA"/>
        </w:rPr>
      </w:pPr>
      <w:r w:rsidRPr="00B568C9">
        <w:rPr>
          <w:rFonts w:ascii="Amnesty Trade Gothic Light" w:eastAsia="Times New Roman" w:hAnsi="Amnesty Trade Gothic Light" w:cs="Times New Roman"/>
          <w:color w:val="000000"/>
          <w:sz w:val="18"/>
          <w:szCs w:val="18"/>
          <w:lang w:val="en-GB" w:eastAsia="ar-SA"/>
        </w:rPr>
        <w:t xml:space="preserve">The DCIM cited “security”, involvement in criminal offences and court convictions, </w:t>
      </w:r>
      <w:r w:rsidR="004924AE" w:rsidRPr="00B568C9">
        <w:rPr>
          <w:rFonts w:ascii="Amnesty Trade Gothic Light" w:eastAsia="Times New Roman" w:hAnsi="Amnesty Trade Gothic Light" w:cs="Times New Roman"/>
          <w:sz w:val="18"/>
          <w:szCs w:val="18"/>
          <w:lang w:val="en-GB" w:eastAsia="ar-SA"/>
        </w:rPr>
        <w:t xml:space="preserve">irregular </w:t>
      </w:r>
      <w:r w:rsidRPr="00B568C9">
        <w:rPr>
          <w:rFonts w:ascii="Amnesty Trade Gothic Light" w:eastAsia="Times New Roman" w:hAnsi="Amnesty Trade Gothic Light" w:cs="Times New Roman"/>
          <w:color w:val="auto"/>
          <w:sz w:val="18"/>
          <w:szCs w:val="18"/>
          <w:lang w:val="en-GB" w:eastAsia="ar-SA"/>
        </w:rPr>
        <w:t>entry into Libya</w:t>
      </w:r>
      <w:r w:rsidRPr="00B568C9">
        <w:rPr>
          <w:rStyle w:val="FootnoteReference"/>
          <w:rFonts w:ascii="Amnesty Trade Gothic Light" w:eastAsia="Times New Roman" w:hAnsi="Amnesty Trade Gothic Light" w:cs="Times New Roman"/>
          <w:color w:val="auto"/>
          <w:sz w:val="18"/>
          <w:szCs w:val="18"/>
          <w:lang w:val="en-GB" w:eastAsia="ar-SA"/>
        </w:rPr>
        <w:footnoteReference w:id="159"/>
      </w:r>
      <w:r w:rsidRPr="00B568C9">
        <w:rPr>
          <w:rFonts w:ascii="Amnesty Trade Gothic Light" w:eastAsia="Times New Roman" w:hAnsi="Amnesty Trade Gothic Light" w:cs="Times New Roman"/>
          <w:color w:val="auto"/>
          <w:sz w:val="18"/>
          <w:szCs w:val="18"/>
          <w:lang w:val="en-GB" w:eastAsia="ar-SA"/>
        </w:rPr>
        <w:t xml:space="preserve"> </w:t>
      </w:r>
      <w:r w:rsidRPr="00B568C9">
        <w:rPr>
          <w:rFonts w:ascii="Amnesty Trade Gothic Light" w:eastAsia="Times New Roman" w:hAnsi="Amnesty Trade Gothic Light" w:cs="Times New Roman"/>
          <w:color w:val="000000"/>
          <w:sz w:val="18"/>
          <w:szCs w:val="18"/>
          <w:lang w:val="en-GB" w:eastAsia="ar-SA"/>
        </w:rPr>
        <w:t xml:space="preserve">and </w:t>
      </w:r>
      <w:r w:rsidRPr="00B568C9">
        <w:rPr>
          <w:rFonts w:ascii="Amnesty Trade Gothic Light" w:eastAsia="Times New Roman" w:hAnsi="Amnesty Trade Gothic Light" w:cs="Times New Roman"/>
          <w:color w:val="auto"/>
          <w:sz w:val="18"/>
          <w:szCs w:val="18"/>
          <w:lang w:val="en-GB" w:eastAsia="ar-SA"/>
        </w:rPr>
        <w:t>“contagious diseases”</w:t>
      </w:r>
      <w:r w:rsidRPr="00B568C9">
        <w:rPr>
          <w:rStyle w:val="FootnoteReference"/>
          <w:rFonts w:ascii="Amnesty Trade Gothic Light" w:eastAsia="Times New Roman" w:hAnsi="Amnesty Trade Gothic Light" w:cs="Times New Roman"/>
          <w:color w:val="auto"/>
          <w:sz w:val="18"/>
          <w:szCs w:val="18"/>
          <w:lang w:val="en-GB" w:eastAsia="ar-SA"/>
        </w:rPr>
        <w:footnoteReference w:id="160"/>
      </w:r>
      <w:r w:rsidRPr="00B568C9">
        <w:rPr>
          <w:rFonts w:ascii="Amnesty Trade Gothic Light" w:eastAsia="Times New Roman" w:hAnsi="Amnesty Trade Gothic Light" w:cs="Times New Roman"/>
          <w:color w:val="auto"/>
          <w:sz w:val="18"/>
          <w:szCs w:val="18"/>
          <w:lang w:val="en-GB" w:eastAsia="ar-SA"/>
        </w:rPr>
        <w:t xml:space="preserve"> </w:t>
      </w:r>
      <w:r w:rsidRPr="00B568C9">
        <w:rPr>
          <w:rFonts w:ascii="Amnesty Trade Gothic Light" w:eastAsia="Times New Roman" w:hAnsi="Amnesty Trade Gothic Light" w:cs="Times New Roman"/>
          <w:color w:val="000000"/>
          <w:sz w:val="18"/>
          <w:szCs w:val="18"/>
          <w:lang w:val="en-GB" w:eastAsia="ar-SA"/>
        </w:rPr>
        <w:t>as reasons for carrying</w:t>
      </w:r>
      <w:r w:rsidRPr="00B568C9">
        <w:rPr>
          <w:rFonts w:ascii="Amnesty Trade Gothic Light" w:eastAsia="Times New Roman" w:hAnsi="Amnesty Trade Gothic Light" w:cs="Times New Roman"/>
          <w:sz w:val="18"/>
          <w:szCs w:val="18"/>
          <w:lang w:val="en-GB" w:eastAsia="ar-SA"/>
        </w:rPr>
        <w:t xml:space="preserve"> </w:t>
      </w:r>
      <w:r w:rsidRPr="00B568C9">
        <w:rPr>
          <w:rFonts w:ascii="Amnesty Trade Gothic Light" w:eastAsia="Times New Roman" w:hAnsi="Amnesty Trade Gothic Light" w:cs="Times New Roman"/>
          <w:color w:val="000000"/>
          <w:sz w:val="18"/>
          <w:szCs w:val="18"/>
          <w:lang w:val="en-GB" w:eastAsia="ar-SA"/>
        </w:rPr>
        <w:t>out the deportations. In at least one case, the DCIM published the names of individuals it claimed had “contagious diseases” on social media. Photographs of those being prepared for deportation, including children, also frequently appear on DCIM’s social media pages.</w:t>
      </w:r>
      <w:r w:rsidRPr="00B568C9">
        <w:rPr>
          <w:rStyle w:val="FootnoteReference"/>
          <w:rFonts w:ascii="Amnesty Trade Gothic Light" w:eastAsia="Times New Roman" w:hAnsi="Amnesty Trade Gothic Light" w:cs="Times New Roman"/>
          <w:color w:val="000000"/>
          <w:sz w:val="18"/>
          <w:szCs w:val="18"/>
          <w:lang w:val="en-GB" w:eastAsia="ar-SA"/>
        </w:rPr>
        <w:footnoteReference w:id="161"/>
      </w:r>
      <w:r w:rsidRPr="00B568C9">
        <w:rPr>
          <w:rFonts w:ascii="Amnesty Trade Gothic Light" w:eastAsia="Times New Roman" w:hAnsi="Amnesty Trade Gothic Light" w:cs="Times New Roman"/>
          <w:color w:val="000000"/>
          <w:sz w:val="18"/>
          <w:szCs w:val="18"/>
          <w:lang w:val="en-GB" w:eastAsia="ar-SA"/>
        </w:rPr>
        <w:t xml:space="preserve"> </w:t>
      </w:r>
    </w:p>
    <w:p w14:paraId="54BFF1F0" w14:textId="013F9BA9" w:rsidR="00424D51" w:rsidRPr="00B568C9" w:rsidRDefault="00424D51" w:rsidP="00236789">
      <w:pPr>
        <w:widowControl w:val="0"/>
        <w:suppressAutoHyphens/>
        <w:spacing w:after="120"/>
        <w:rPr>
          <w:rFonts w:ascii="Amnesty Trade Gothic Light" w:eastAsia="Times New Roman" w:hAnsi="Amnesty Trade Gothic Light" w:cs="Times New Roman"/>
          <w:color w:val="000000"/>
          <w:sz w:val="18"/>
          <w:szCs w:val="18"/>
          <w:lang w:val="en-GB" w:eastAsia="ar-SA"/>
        </w:rPr>
      </w:pPr>
      <w:r w:rsidRPr="00B568C9">
        <w:rPr>
          <w:rFonts w:ascii="Amnesty Trade Gothic Light" w:eastAsia="Times New Roman" w:hAnsi="Amnesty Trade Gothic Light" w:cs="Times New Roman"/>
          <w:sz w:val="18"/>
          <w:szCs w:val="18"/>
          <w:lang w:val="en-GB" w:eastAsia="ar-SA"/>
        </w:rPr>
        <w:t xml:space="preserve">Amnesty International learned that those expelled were arrested by armed groups allied to the LNA and kept in detention centres across eastern Libya, including Shahat and Ganfouda, before being taken to land borders with Egypt or to the </w:t>
      </w:r>
      <w:r w:rsidR="007427B7" w:rsidRPr="00B568C9">
        <w:rPr>
          <w:rFonts w:ascii="Amnesty Trade Gothic Light" w:eastAsia="Times New Roman" w:hAnsi="Amnesty Trade Gothic Light" w:cs="Times New Roman"/>
          <w:sz w:val="18"/>
          <w:szCs w:val="18"/>
          <w:lang w:val="en-GB" w:eastAsia="ar-SA"/>
        </w:rPr>
        <w:t>a</w:t>
      </w:r>
      <w:r w:rsidRPr="00B568C9">
        <w:rPr>
          <w:rFonts w:ascii="Amnesty Trade Gothic Light" w:eastAsia="Times New Roman" w:hAnsi="Amnesty Trade Gothic Light" w:cs="Times New Roman"/>
          <w:sz w:val="18"/>
          <w:szCs w:val="18"/>
          <w:lang w:val="en-GB" w:eastAsia="ar-SA"/>
        </w:rPr>
        <w:t xml:space="preserve">l-Kufra DCIM detention centre. From </w:t>
      </w:r>
      <w:r w:rsidR="007427B7" w:rsidRPr="00B568C9">
        <w:rPr>
          <w:rFonts w:ascii="Amnesty Trade Gothic Light" w:eastAsia="Times New Roman" w:hAnsi="Amnesty Trade Gothic Light" w:cs="Times New Roman"/>
          <w:sz w:val="18"/>
          <w:szCs w:val="18"/>
          <w:lang w:val="en-GB" w:eastAsia="ar-SA"/>
        </w:rPr>
        <w:t>a</w:t>
      </w:r>
      <w:r w:rsidRPr="00B568C9">
        <w:rPr>
          <w:rFonts w:ascii="Amnesty Trade Gothic Light" w:eastAsia="Times New Roman" w:hAnsi="Amnesty Trade Gothic Light" w:cs="Times New Roman"/>
          <w:sz w:val="18"/>
          <w:szCs w:val="18"/>
          <w:lang w:val="en-GB" w:eastAsia="ar-SA"/>
        </w:rPr>
        <w:t>l-Kufra, nationals</w:t>
      </w:r>
      <w:r w:rsidR="009E116F" w:rsidRPr="00B568C9">
        <w:rPr>
          <w:rFonts w:ascii="Amnesty Trade Gothic Light" w:eastAsia="Times New Roman" w:hAnsi="Amnesty Trade Gothic Light" w:cs="Times New Roman"/>
          <w:sz w:val="18"/>
          <w:szCs w:val="18"/>
          <w:lang w:val="en-GB" w:eastAsia="ar-SA"/>
        </w:rPr>
        <w:t xml:space="preserve"> of</w:t>
      </w:r>
      <w:r w:rsidRPr="00B568C9">
        <w:rPr>
          <w:rFonts w:ascii="Amnesty Trade Gothic Light" w:eastAsia="Times New Roman" w:hAnsi="Amnesty Trade Gothic Light" w:cs="Times New Roman"/>
          <w:sz w:val="18"/>
          <w:szCs w:val="18"/>
          <w:lang w:val="en-GB" w:eastAsia="ar-SA"/>
        </w:rPr>
        <w:t xml:space="preserve"> Sudan and Somali</w:t>
      </w:r>
      <w:r w:rsidR="009E116F" w:rsidRPr="00B568C9">
        <w:rPr>
          <w:rFonts w:ascii="Amnesty Trade Gothic Light" w:eastAsia="Times New Roman" w:hAnsi="Amnesty Trade Gothic Light" w:cs="Times New Roman"/>
          <w:sz w:val="18"/>
          <w:szCs w:val="18"/>
          <w:lang w:val="en-GB" w:eastAsia="ar-SA"/>
        </w:rPr>
        <w:t>a, among other countries</w:t>
      </w:r>
      <w:r w:rsidRPr="00B568C9">
        <w:rPr>
          <w:rFonts w:ascii="Amnesty Trade Gothic Light" w:eastAsia="Times New Roman" w:hAnsi="Amnesty Trade Gothic Light" w:cs="Times New Roman"/>
          <w:sz w:val="18"/>
          <w:szCs w:val="18"/>
          <w:lang w:val="en-GB" w:eastAsia="ar-SA"/>
        </w:rPr>
        <w:t xml:space="preserve">, were driven to the Sudanese border and </w:t>
      </w:r>
      <w:r w:rsidR="009E116F" w:rsidRPr="00B568C9">
        <w:rPr>
          <w:rFonts w:ascii="Amnesty Trade Gothic Light" w:eastAsia="Times New Roman" w:hAnsi="Amnesty Trade Gothic Light" w:cs="Times New Roman"/>
          <w:sz w:val="18"/>
          <w:szCs w:val="18"/>
          <w:lang w:val="en-GB" w:eastAsia="ar-SA"/>
        </w:rPr>
        <w:t xml:space="preserve">nationals of </w:t>
      </w:r>
      <w:r w:rsidRPr="00B568C9">
        <w:rPr>
          <w:rFonts w:ascii="Amnesty Trade Gothic Light" w:eastAsia="Times New Roman" w:hAnsi="Amnesty Trade Gothic Light" w:cs="Times New Roman"/>
          <w:sz w:val="18"/>
          <w:szCs w:val="18"/>
          <w:lang w:val="en-GB" w:eastAsia="ar-SA"/>
        </w:rPr>
        <w:t>Chad and Niger</w:t>
      </w:r>
      <w:r w:rsidR="009E116F" w:rsidRPr="00B568C9">
        <w:rPr>
          <w:rFonts w:ascii="Amnesty Trade Gothic Light" w:eastAsia="Times New Roman" w:hAnsi="Amnesty Trade Gothic Light" w:cs="Times New Roman"/>
          <w:sz w:val="18"/>
          <w:szCs w:val="18"/>
          <w:lang w:val="en-GB" w:eastAsia="ar-SA"/>
        </w:rPr>
        <w:t>, among other countries,</w:t>
      </w:r>
      <w:r w:rsidRPr="00B568C9">
        <w:rPr>
          <w:rFonts w:ascii="Amnesty Trade Gothic Light" w:eastAsia="Times New Roman" w:hAnsi="Amnesty Trade Gothic Light" w:cs="Times New Roman"/>
          <w:sz w:val="18"/>
          <w:szCs w:val="18"/>
          <w:lang w:val="en-GB" w:eastAsia="ar-SA"/>
        </w:rPr>
        <w:t xml:space="preserve"> to the Chadian border and left to fend for themselves. NGO workers and migrants revealed that those deported did not undergo any judicial procedures and were not able to seek international protection prior to the mass expulsions. </w:t>
      </w:r>
    </w:p>
    <w:p w14:paraId="62B171CE" w14:textId="59E6A36B" w:rsidR="00424D51" w:rsidRPr="00236789" w:rsidRDefault="00424D51" w:rsidP="00236789">
      <w:pPr>
        <w:widowControl w:val="0"/>
        <w:suppressAutoHyphens/>
        <w:spacing w:after="120"/>
        <w:rPr>
          <w:rFonts w:ascii="Amnesty Trade Gothic Light" w:eastAsia="Times New Roman" w:hAnsi="Amnesty Trade Gothic Light" w:cs="Times New Roman"/>
          <w:sz w:val="18"/>
          <w:szCs w:val="18"/>
          <w:lang w:val="en-GB" w:eastAsia="ar-SA"/>
        </w:rPr>
      </w:pPr>
      <w:r w:rsidRPr="00B568C9">
        <w:rPr>
          <w:rFonts w:ascii="Amnesty Trade Gothic Light" w:eastAsia="Times New Roman" w:hAnsi="Amnesty Trade Gothic Light" w:cs="Times New Roman"/>
          <w:sz w:val="18"/>
          <w:szCs w:val="18"/>
          <w:lang w:val="en-GB" w:eastAsia="ar-SA"/>
        </w:rPr>
        <w:t>Amnesty International verified</w:t>
      </w:r>
      <w:r w:rsidRPr="00236789">
        <w:rPr>
          <w:rFonts w:ascii="Amnesty Trade Gothic Light" w:eastAsia="Times New Roman" w:hAnsi="Amnesty Trade Gothic Light" w:cs="Times New Roman"/>
          <w:sz w:val="18"/>
          <w:szCs w:val="18"/>
          <w:lang w:val="en-GB" w:eastAsia="ar-SA"/>
        </w:rPr>
        <w:t xml:space="preserve"> the authenticity of photo</w:t>
      </w:r>
      <w:r w:rsidR="00890705" w:rsidRPr="00236789">
        <w:rPr>
          <w:rFonts w:ascii="Amnesty Trade Gothic Light" w:eastAsia="Times New Roman" w:hAnsi="Amnesty Trade Gothic Light" w:cs="Times New Roman"/>
          <w:color w:val="000000"/>
          <w:sz w:val="18"/>
          <w:szCs w:val="18"/>
          <w:lang w:val="en-GB" w:eastAsia="ar-SA" w:bidi="ar-EG"/>
        </w:rPr>
        <w:t>graph</w:t>
      </w:r>
      <w:r w:rsidRPr="00236789">
        <w:rPr>
          <w:rFonts w:ascii="Amnesty Trade Gothic Light" w:eastAsia="Times New Roman" w:hAnsi="Amnesty Trade Gothic Light" w:cs="Times New Roman"/>
          <w:sz w:val="18"/>
          <w:szCs w:val="18"/>
          <w:lang w:val="en-GB" w:eastAsia="ar-SA"/>
        </w:rPr>
        <w:t>s</w:t>
      </w:r>
      <w:r w:rsidR="00016E9D" w:rsidRPr="00236789">
        <w:rPr>
          <w:rFonts w:ascii="Amnesty Trade Gothic Light" w:eastAsia="Times New Roman" w:hAnsi="Amnesty Trade Gothic Light" w:cs="Times New Roman"/>
          <w:sz w:val="18"/>
          <w:szCs w:val="18"/>
          <w:lang w:val="en-GB" w:eastAsia="ar-SA"/>
        </w:rPr>
        <w:t>, after comparing it to photo</w:t>
      </w:r>
      <w:r w:rsidR="00890705" w:rsidRPr="00236789">
        <w:rPr>
          <w:rFonts w:ascii="Amnesty Trade Gothic Light" w:eastAsia="Times New Roman" w:hAnsi="Amnesty Trade Gothic Light" w:cs="Times New Roman"/>
          <w:color w:val="000000"/>
          <w:sz w:val="18"/>
          <w:szCs w:val="18"/>
          <w:lang w:val="en-GB" w:eastAsia="ar-SA" w:bidi="ar-EG"/>
        </w:rPr>
        <w:t>graph</w:t>
      </w:r>
      <w:r w:rsidR="00016E9D" w:rsidRPr="00236789">
        <w:rPr>
          <w:rFonts w:ascii="Amnesty Trade Gothic Light" w:eastAsia="Times New Roman" w:hAnsi="Amnesty Trade Gothic Light" w:cs="Times New Roman"/>
          <w:sz w:val="18"/>
          <w:szCs w:val="18"/>
          <w:lang w:val="en-GB" w:eastAsia="ar-SA"/>
        </w:rPr>
        <w:t xml:space="preserve">s </w:t>
      </w:r>
      <w:r w:rsidR="009A726A" w:rsidRPr="00236789">
        <w:rPr>
          <w:rFonts w:ascii="Amnesty Trade Gothic Light" w:eastAsia="Times New Roman" w:hAnsi="Amnesty Trade Gothic Light" w:cs="Times New Roman"/>
          <w:sz w:val="18"/>
          <w:szCs w:val="18"/>
          <w:lang w:val="en-GB" w:eastAsia="ar-SA"/>
        </w:rPr>
        <w:t xml:space="preserve">posted </w:t>
      </w:r>
      <w:r w:rsidR="00016E9D" w:rsidRPr="00236789">
        <w:rPr>
          <w:rFonts w:ascii="Amnesty Trade Gothic Light" w:eastAsia="Times New Roman" w:hAnsi="Amnesty Trade Gothic Light" w:cs="Times New Roman"/>
          <w:sz w:val="18"/>
          <w:szCs w:val="18"/>
          <w:lang w:val="en-GB" w:eastAsia="ar-SA"/>
        </w:rPr>
        <w:t xml:space="preserve">by the </w:t>
      </w:r>
      <w:r w:rsidR="009A726A" w:rsidRPr="00236789">
        <w:rPr>
          <w:rFonts w:ascii="Amnesty Trade Gothic Light" w:eastAsia="Times New Roman" w:hAnsi="Amnesty Trade Gothic Light" w:cs="Times New Roman"/>
          <w:sz w:val="18"/>
          <w:szCs w:val="18"/>
          <w:lang w:val="en-GB" w:eastAsia="ar-SA"/>
        </w:rPr>
        <w:t xml:space="preserve">DCIM’s </w:t>
      </w:r>
      <w:r w:rsidR="00016E9D" w:rsidRPr="00236789">
        <w:rPr>
          <w:rFonts w:ascii="Amnesty Trade Gothic Light" w:eastAsia="Times New Roman" w:hAnsi="Amnesty Trade Gothic Light" w:cs="Times New Roman"/>
          <w:sz w:val="18"/>
          <w:szCs w:val="18"/>
          <w:lang w:val="en-GB" w:eastAsia="ar-SA"/>
        </w:rPr>
        <w:t xml:space="preserve">al-Kufra </w:t>
      </w:r>
      <w:r w:rsidR="009A726A" w:rsidRPr="00236789">
        <w:rPr>
          <w:rFonts w:ascii="Amnesty Trade Gothic Light" w:eastAsia="Times New Roman" w:hAnsi="Amnesty Trade Gothic Light" w:cs="Times New Roman"/>
          <w:sz w:val="18"/>
          <w:szCs w:val="18"/>
          <w:lang w:val="en-GB" w:eastAsia="ar-SA"/>
        </w:rPr>
        <w:t xml:space="preserve">branch </w:t>
      </w:r>
      <w:r w:rsidR="009B06D5" w:rsidRPr="00236789">
        <w:rPr>
          <w:rFonts w:ascii="Amnesty Trade Gothic Light" w:eastAsia="Times New Roman" w:hAnsi="Amnesty Trade Gothic Light" w:cs="Times New Roman"/>
          <w:sz w:val="18"/>
          <w:szCs w:val="18"/>
          <w:lang w:val="en-GB" w:eastAsia="ar-SA"/>
        </w:rPr>
        <w:t xml:space="preserve">on </w:t>
      </w:r>
      <w:r w:rsidR="00016E9D" w:rsidRPr="00236789">
        <w:rPr>
          <w:rFonts w:ascii="Amnesty Trade Gothic Light" w:eastAsia="Times New Roman" w:hAnsi="Amnesty Trade Gothic Light" w:cs="Times New Roman"/>
          <w:sz w:val="18"/>
          <w:szCs w:val="18"/>
          <w:lang w:val="en-GB" w:eastAsia="ar-SA"/>
        </w:rPr>
        <w:t>social media,</w:t>
      </w:r>
      <w:r w:rsidRPr="00236789">
        <w:rPr>
          <w:rFonts w:ascii="Amnesty Trade Gothic Light" w:eastAsia="Times New Roman" w:hAnsi="Amnesty Trade Gothic Light" w:cs="Times New Roman"/>
          <w:sz w:val="18"/>
          <w:szCs w:val="18"/>
          <w:lang w:val="en-GB" w:eastAsia="ar-SA"/>
        </w:rPr>
        <w:t xml:space="preserve"> sent by an individual with direct knowledge of the functioning of the </w:t>
      </w:r>
      <w:r w:rsidR="007427B7" w:rsidRPr="00236789">
        <w:rPr>
          <w:rFonts w:ascii="Amnesty Trade Gothic Light" w:eastAsia="Times New Roman" w:hAnsi="Amnesty Trade Gothic Light" w:cs="Times New Roman"/>
          <w:sz w:val="18"/>
          <w:szCs w:val="18"/>
          <w:lang w:val="en-GB" w:eastAsia="ar-SA"/>
        </w:rPr>
        <w:t>a</w:t>
      </w:r>
      <w:r w:rsidRPr="00236789">
        <w:rPr>
          <w:rFonts w:ascii="Amnesty Trade Gothic Light" w:eastAsia="Times New Roman" w:hAnsi="Amnesty Trade Gothic Light" w:cs="Times New Roman"/>
          <w:sz w:val="18"/>
          <w:szCs w:val="18"/>
          <w:lang w:val="en-GB" w:eastAsia="ar-SA"/>
        </w:rPr>
        <w:t xml:space="preserve">l-Kufra detention </w:t>
      </w:r>
      <w:r w:rsidR="009A7B99" w:rsidRPr="00236789">
        <w:rPr>
          <w:rFonts w:ascii="Amnesty Trade Gothic Light" w:eastAsia="Times New Roman" w:hAnsi="Amnesty Trade Gothic Light" w:cs="Times New Roman"/>
          <w:sz w:val="18"/>
          <w:szCs w:val="18"/>
          <w:lang w:val="en-GB" w:eastAsia="ar-SA"/>
        </w:rPr>
        <w:t>centre</w:t>
      </w:r>
      <w:r w:rsidRPr="00236789">
        <w:rPr>
          <w:rFonts w:ascii="Amnesty Trade Gothic Light" w:eastAsia="Times New Roman" w:hAnsi="Amnesty Trade Gothic Light" w:cs="Times New Roman"/>
          <w:sz w:val="18"/>
          <w:szCs w:val="18"/>
          <w:lang w:val="en-GB" w:eastAsia="ar-SA"/>
        </w:rPr>
        <w:t xml:space="preserve"> showing people sitting in the back of trucks. The DCIM</w:t>
      </w:r>
      <w:r w:rsidR="009E116F" w:rsidRPr="00236789">
        <w:rPr>
          <w:rFonts w:ascii="Amnesty Trade Gothic Light" w:eastAsia="Times New Roman" w:hAnsi="Amnesty Trade Gothic Light" w:cs="Times New Roman"/>
          <w:sz w:val="18"/>
          <w:szCs w:val="18"/>
          <w:lang w:val="en-GB" w:eastAsia="ar-SA"/>
        </w:rPr>
        <w:t>’s</w:t>
      </w:r>
      <w:r w:rsidRPr="00236789">
        <w:rPr>
          <w:rFonts w:ascii="Amnesty Trade Gothic Light" w:eastAsia="Times New Roman" w:hAnsi="Amnesty Trade Gothic Light" w:cs="Times New Roman"/>
          <w:sz w:val="18"/>
          <w:szCs w:val="18"/>
          <w:lang w:val="en-GB" w:eastAsia="ar-SA"/>
        </w:rPr>
        <w:t xml:space="preserve"> </w:t>
      </w:r>
      <w:r w:rsidR="007427B7" w:rsidRPr="00236789">
        <w:rPr>
          <w:rFonts w:ascii="Amnesty Trade Gothic Light" w:eastAsia="Times New Roman" w:hAnsi="Amnesty Trade Gothic Light" w:cs="Times New Roman"/>
          <w:sz w:val="18"/>
          <w:szCs w:val="18"/>
          <w:lang w:val="en-GB" w:eastAsia="ar-SA"/>
        </w:rPr>
        <w:t>a</w:t>
      </w:r>
      <w:r w:rsidRPr="00236789">
        <w:rPr>
          <w:rFonts w:ascii="Amnesty Trade Gothic Light" w:eastAsia="Times New Roman" w:hAnsi="Amnesty Trade Gothic Light" w:cs="Times New Roman"/>
          <w:sz w:val="18"/>
          <w:szCs w:val="18"/>
          <w:lang w:val="en-GB" w:eastAsia="ar-SA"/>
        </w:rPr>
        <w:t xml:space="preserve">l-Kufra </w:t>
      </w:r>
      <w:r w:rsidR="009E116F" w:rsidRPr="00236789">
        <w:rPr>
          <w:rFonts w:ascii="Amnesty Trade Gothic Light" w:eastAsia="Times New Roman" w:hAnsi="Amnesty Trade Gothic Light" w:cs="Times New Roman"/>
          <w:sz w:val="18"/>
          <w:szCs w:val="18"/>
          <w:lang w:val="en-GB" w:eastAsia="ar-SA"/>
        </w:rPr>
        <w:t>branch</w:t>
      </w:r>
      <w:r w:rsidRPr="00236789">
        <w:rPr>
          <w:rFonts w:ascii="Amnesty Trade Gothic Light" w:eastAsia="Times New Roman" w:hAnsi="Amnesty Trade Gothic Light" w:cs="Times New Roman"/>
          <w:sz w:val="18"/>
          <w:szCs w:val="18"/>
          <w:lang w:val="en-GB" w:eastAsia="ar-SA"/>
        </w:rPr>
        <w:t xml:space="preserve"> has also repeatedly published similar photo</w:t>
      </w:r>
      <w:r w:rsidR="00890705" w:rsidRPr="00236789">
        <w:rPr>
          <w:rFonts w:ascii="Amnesty Trade Gothic Light" w:eastAsia="Times New Roman" w:hAnsi="Amnesty Trade Gothic Light" w:cs="Times New Roman"/>
          <w:color w:val="000000"/>
          <w:sz w:val="18"/>
          <w:szCs w:val="18"/>
          <w:lang w:val="en-GB" w:eastAsia="ar-SA" w:bidi="ar-EG"/>
        </w:rPr>
        <w:t>graph</w:t>
      </w:r>
      <w:r w:rsidRPr="00236789">
        <w:rPr>
          <w:rFonts w:ascii="Amnesty Trade Gothic Light" w:eastAsia="Times New Roman" w:hAnsi="Amnesty Trade Gothic Light" w:cs="Times New Roman"/>
          <w:sz w:val="18"/>
          <w:szCs w:val="18"/>
          <w:lang w:val="en-GB" w:eastAsia="ar-SA"/>
        </w:rPr>
        <w:t xml:space="preserve">s on its official social media page. According to </w:t>
      </w:r>
      <w:r w:rsidR="00C465FF" w:rsidRPr="00236789">
        <w:rPr>
          <w:rFonts w:ascii="Amnesty Trade Gothic Light" w:eastAsia="Times New Roman" w:hAnsi="Amnesty Trade Gothic Light" w:cs="Times New Roman"/>
          <w:sz w:val="18"/>
          <w:szCs w:val="18"/>
          <w:lang w:val="en-GB" w:eastAsia="ar-SA"/>
        </w:rPr>
        <w:t xml:space="preserve">two </w:t>
      </w:r>
      <w:r w:rsidRPr="00236789">
        <w:rPr>
          <w:rFonts w:ascii="Amnesty Trade Gothic Light" w:eastAsia="Times New Roman" w:hAnsi="Amnesty Trade Gothic Light" w:cs="Times New Roman"/>
          <w:sz w:val="18"/>
          <w:szCs w:val="18"/>
          <w:lang w:val="en-GB" w:eastAsia="ar-SA"/>
        </w:rPr>
        <w:t xml:space="preserve">NGO workers, two residents </w:t>
      </w:r>
      <w:r w:rsidR="1877CD66" w:rsidRPr="00236789">
        <w:rPr>
          <w:rFonts w:ascii="Amnesty Trade Gothic Light" w:eastAsia="Times New Roman" w:hAnsi="Amnesty Trade Gothic Light" w:cs="Times New Roman"/>
          <w:sz w:val="18"/>
          <w:szCs w:val="18"/>
          <w:lang w:val="en-GB" w:eastAsia="ar-SA"/>
        </w:rPr>
        <w:t xml:space="preserve">of </w:t>
      </w:r>
      <w:r w:rsidR="007427B7" w:rsidRPr="00236789">
        <w:rPr>
          <w:rFonts w:ascii="Amnesty Trade Gothic Light" w:eastAsia="Times New Roman" w:hAnsi="Amnesty Trade Gothic Light" w:cs="Times New Roman"/>
          <w:sz w:val="18"/>
          <w:szCs w:val="18"/>
          <w:lang w:val="en-GB" w:eastAsia="ar-SA"/>
        </w:rPr>
        <w:t>a</w:t>
      </w:r>
      <w:r w:rsidR="1877CD66" w:rsidRPr="00236789">
        <w:rPr>
          <w:rFonts w:ascii="Amnesty Trade Gothic Light" w:eastAsia="Times New Roman" w:hAnsi="Amnesty Trade Gothic Light" w:cs="Times New Roman"/>
          <w:sz w:val="18"/>
          <w:szCs w:val="18"/>
          <w:lang w:val="en-GB" w:eastAsia="ar-SA"/>
        </w:rPr>
        <w:t>l-Kufra</w:t>
      </w:r>
      <w:r w:rsidRPr="00236789">
        <w:rPr>
          <w:rFonts w:ascii="Amnesty Trade Gothic Light" w:eastAsia="Times New Roman" w:hAnsi="Amnesty Trade Gothic Light" w:cs="Times New Roman"/>
          <w:sz w:val="18"/>
          <w:szCs w:val="18"/>
          <w:lang w:val="en-GB" w:eastAsia="ar-SA"/>
        </w:rPr>
        <w:t xml:space="preserve"> and a journalist with direct knowledge of deportations from the </w:t>
      </w:r>
      <w:r w:rsidR="007427B7" w:rsidRPr="00236789">
        <w:rPr>
          <w:rFonts w:ascii="Amnesty Trade Gothic Light" w:eastAsia="Times New Roman" w:hAnsi="Amnesty Trade Gothic Light" w:cs="Times New Roman"/>
          <w:sz w:val="18"/>
          <w:szCs w:val="18"/>
          <w:lang w:val="en-GB" w:eastAsia="ar-SA"/>
        </w:rPr>
        <w:t>a</w:t>
      </w:r>
      <w:r w:rsidRPr="00236789">
        <w:rPr>
          <w:rFonts w:ascii="Amnesty Trade Gothic Light" w:eastAsia="Times New Roman" w:hAnsi="Amnesty Trade Gothic Light" w:cs="Times New Roman"/>
          <w:sz w:val="18"/>
          <w:szCs w:val="18"/>
          <w:lang w:val="en-GB" w:eastAsia="ar-SA"/>
        </w:rPr>
        <w:t xml:space="preserve">l-Kufra detention centre, all interviewed by Amnesty International, the migrants had to pay for their own food and water for the journey. </w:t>
      </w:r>
    </w:p>
    <w:p w14:paraId="4C67E213" w14:textId="001837FC" w:rsidR="00424D51" w:rsidRPr="001D2C41" w:rsidRDefault="00423B00" w:rsidP="00236789">
      <w:pPr>
        <w:widowControl w:val="0"/>
        <w:suppressAutoHyphens/>
        <w:spacing w:after="120"/>
        <w:rPr>
          <w:rFonts w:ascii="Amnesty Trade Gothic" w:eastAsia="Times New Roman" w:hAnsi="Amnesty Trade Gothic" w:cs="Times New Roman"/>
          <w:color w:val="000000"/>
          <w:sz w:val="18"/>
          <w:szCs w:val="18"/>
          <w:lang w:val="en-GB" w:eastAsia="ar-SA"/>
        </w:rPr>
      </w:pPr>
      <w:r w:rsidRPr="001D2C41">
        <w:rPr>
          <w:rFonts w:ascii="Amnesty Trade Gothic" w:eastAsia="Times New Roman" w:hAnsi="Amnesty Trade Gothic" w:cs="Times New Roman"/>
          <w:noProof/>
          <w:color w:val="000000"/>
          <w:sz w:val="18"/>
          <w:szCs w:val="18"/>
          <w:lang w:val="en-GB" w:eastAsia="ar-SA"/>
        </w:rPr>
        <w:drawing>
          <wp:inline distT="0" distB="0" distL="0" distR="0" wp14:anchorId="4F282C70" wp14:editId="7075CB6E">
            <wp:extent cx="5252720" cy="3939540"/>
            <wp:effectExtent l="0" t="0" r="5080" b="3810"/>
            <wp:docPr id="8" name="Picture 8" descr="A picture containing truck, outdoor, car,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ufra expulsio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52720" cy="3939540"/>
                    </a:xfrm>
                    <a:prstGeom prst="rect">
                      <a:avLst/>
                    </a:prstGeom>
                  </pic:spPr>
                </pic:pic>
              </a:graphicData>
            </a:graphic>
          </wp:inline>
        </w:drawing>
      </w:r>
      <w:r w:rsidRPr="001D2C41">
        <w:rPr>
          <w:rFonts w:ascii="Amnesty Trade Gothic" w:eastAsia="Times New Roman" w:hAnsi="Amnesty Trade Gothic" w:cs="Times New Roman"/>
          <w:color w:val="000000"/>
          <w:sz w:val="18"/>
          <w:szCs w:val="18"/>
          <w:lang w:val="en-GB" w:eastAsia="ar-SA"/>
        </w:rPr>
        <w:br/>
      </w:r>
      <w:r w:rsidRPr="00236789">
        <w:rPr>
          <w:rFonts w:ascii="Amnesty Trade Gothic Light" w:eastAsia="Times New Roman" w:hAnsi="Amnesty Trade Gothic Light" w:cs="Times New Roman"/>
          <w:color w:val="000000"/>
          <w:sz w:val="18"/>
          <w:szCs w:val="18"/>
          <w:lang w:val="en-GB" w:eastAsia="ar-SA"/>
        </w:rPr>
        <w:t xml:space="preserve">Refugees and </w:t>
      </w:r>
      <w:r w:rsidR="00DC3C48" w:rsidRPr="00236789">
        <w:rPr>
          <w:rFonts w:ascii="Amnesty Trade Gothic Light" w:eastAsia="Times New Roman" w:hAnsi="Amnesty Trade Gothic Light" w:cs="Times New Roman"/>
          <w:color w:val="000000"/>
          <w:sz w:val="18"/>
          <w:szCs w:val="18"/>
          <w:lang w:val="en-GB" w:eastAsia="ar-SA"/>
        </w:rPr>
        <w:t>m</w:t>
      </w:r>
      <w:r w:rsidRPr="00236789">
        <w:rPr>
          <w:rFonts w:ascii="Amnesty Trade Gothic Light" w:eastAsia="Times New Roman" w:hAnsi="Amnesty Trade Gothic Light" w:cs="Times New Roman"/>
          <w:color w:val="000000"/>
          <w:sz w:val="18"/>
          <w:szCs w:val="18"/>
          <w:lang w:val="en-GB" w:eastAsia="ar-SA"/>
        </w:rPr>
        <w:t>igrants expelled from al-Kufra DCIM detention centre. Source: Illegal Migration Detention and Expulsion Centre</w:t>
      </w:r>
      <w:r w:rsidR="00531B0D" w:rsidRPr="00236789">
        <w:rPr>
          <w:rFonts w:ascii="Amnesty Trade Gothic Light" w:eastAsia="Times New Roman" w:hAnsi="Amnesty Trade Gothic Light" w:cs="Times New Roman"/>
          <w:color w:val="000000"/>
          <w:sz w:val="18"/>
          <w:szCs w:val="18"/>
          <w:lang w:val="en-GB" w:eastAsia="ar-SA"/>
        </w:rPr>
        <w:t xml:space="preserve"> </w:t>
      </w:r>
      <w:r w:rsidRPr="00236789">
        <w:rPr>
          <w:rFonts w:ascii="Amnesty Trade Gothic Light" w:eastAsia="Times New Roman" w:hAnsi="Amnesty Trade Gothic Light" w:cs="Times New Roman"/>
          <w:color w:val="000000"/>
          <w:sz w:val="18"/>
          <w:szCs w:val="18"/>
          <w:lang w:val="en-GB" w:eastAsia="ar-SA"/>
        </w:rPr>
        <w:t>- al-Kufra on 15 May 2020.</w:t>
      </w:r>
      <w:r w:rsidRPr="00236789">
        <w:rPr>
          <w:rStyle w:val="FootnoteReference"/>
          <w:rFonts w:ascii="Amnesty Trade Gothic Light" w:eastAsia="Times New Roman" w:hAnsi="Amnesty Trade Gothic Light" w:cs="Times New Roman"/>
          <w:color w:val="000000"/>
          <w:sz w:val="18"/>
          <w:szCs w:val="18"/>
          <w:lang w:val="en-GB" w:eastAsia="ar-SA"/>
        </w:rPr>
        <w:footnoteReference w:id="162"/>
      </w:r>
    </w:p>
    <w:p w14:paraId="4858BE81" w14:textId="2FD9D711" w:rsidR="00424D51" w:rsidRPr="00236789" w:rsidRDefault="001E3288" w:rsidP="00236789">
      <w:pPr>
        <w:widowControl w:val="0"/>
        <w:suppressAutoHyphens/>
        <w:spacing w:after="120"/>
        <w:rPr>
          <w:rFonts w:ascii="Amnesty Trade Gothic Light" w:eastAsia="Times New Roman" w:hAnsi="Amnesty Trade Gothic Light" w:cs="Times New Roman"/>
          <w:color w:val="000000"/>
          <w:sz w:val="18"/>
          <w:szCs w:val="18"/>
          <w:lang w:val="en-GB" w:eastAsia="ar-SA"/>
        </w:rPr>
      </w:pPr>
      <w:r w:rsidRPr="00236789">
        <w:rPr>
          <w:rFonts w:ascii="Amnesty Trade Gothic Light" w:eastAsia="Times New Roman" w:hAnsi="Amnesty Trade Gothic Light" w:cs="Times New Roman"/>
          <w:color w:val="000000"/>
          <w:sz w:val="18"/>
          <w:szCs w:val="18"/>
          <w:lang w:val="en-GB" w:eastAsia="ar-SA"/>
        </w:rPr>
        <w:t>Data collected by t</w:t>
      </w:r>
      <w:r w:rsidR="00424D51" w:rsidRPr="00236789">
        <w:rPr>
          <w:rFonts w:ascii="Amnesty Trade Gothic Light" w:eastAsia="Times New Roman" w:hAnsi="Amnesty Trade Gothic Light" w:cs="Times New Roman"/>
          <w:color w:val="000000"/>
          <w:sz w:val="18"/>
          <w:szCs w:val="18"/>
          <w:lang w:val="en-GB" w:eastAsia="ar-SA"/>
        </w:rPr>
        <w:t>he IOM</w:t>
      </w:r>
      <w:r w:rsidRPr="00236789">
        <w:rPr>
          <w:rFonts w:ascii="Amnesty Trade Gothic Light" w:eastAsia="Times New Roman" w:hAnsi="Amnesty Trade Gothic Light" w:cs="Times New Roman"/>
          <w:color w:val="000000"/>
          <w:sz w:val="18"/>
          <w:szCs w:val="18"/>
          <w:lang w:val="en-GB" w:eastAsia="ar-SA"/>
        </w:rPr>
        <w:t xml:space="preserve"> through its</w:t>
      </w:r>
      <w:r w:rsidR="00424D51" w:rsidRPr="00236789">
        <w:rPr>
          <w:rFonts w:ascii="Amnesty Trade Gothic Light" w:eastAsia="Times New Roman" w:hAnsi="Amnesty Trade Gothic Light" w:cs="Times New Roman"/>
          <w:color w:val="000000"/>
          <w:sz w:val="18"/>
          <w:szCs w:val="18"/>
          <w:lang w:val="en-GB" w:eastAsia="ar-SA"/>
        </w:rPr>
        <w:t xml:space="preserve"> Emergency Tracking Tool </w:t>
      </w:r>
      <w:r w:rsidRPr="00236789">
        <w:rPr>
          <w:rFonts w:ascii="Amnesty Trade Gothic Light" w:eastAsia="Times New Roman" w:hAnsi="Amnesty Trade Gothic Light" w:cs="Times New Roman"/>
          <w:color w:val="000000"/>
          <w:sz w:val="18"/>
          <w:szCs w:val="18"/>
          <w:lang w:val="en-GB" w:eastAsia="ar-SA"/>
        </w:rPr>
        <w:t xml:space="preserve">and </w:t>
      </w:r>
      <w:r w:rsidR="00424D51" w:rsidRPr="00236789">
        <w:rPr>
          <w:rFonts w:ascii="Amnesty Trade Gothic Light" w:eastAsia="Times New Roman" w:hAnsi="Amnesty Trade Gothic Light" w:cs="Times New Roman"/>
          <w:color w:val="000000"/>
          <w:sz w:val="18"/>
          <w:szCs w:val="18"/>
          <w:lang w:val="en-GB" w:eastAsia="ar-SA"/>
        </w:rPr>
        <w:t xml:space="preserve">published in August 2020 offers </w:t>
      </w:r>
      <w:r w:rsidRPr="00236789">
        <w:rPr>
          <w:rFonts w:ascii="Amnesty Trade Gothic Light" w:eastAsia="Times New Roman" w:hAnsi="Amnesty Trade Gothic Light" w:cs="Times New Roman"/>
          <w:color w:val="000000"/>
          <w:sz w:val="18"/>
          <w:szCs w:val="18"/>
          <w:lang w:val="en-GB" w:eastAsia="ar-SA"/>
        </w:rPr>
        <w:t>an insight into</w:t>
      </w:r>
      <w:r w:rsidR="00424D51" w:rsidRPr="00236789">
        <w:rPr>
          <w:rFonts w:ascii="Amnesty Trade Gothic Light" w:eastAsia="Times New Roman" w:hAnsi="Amnesty Trade Gothic Light" w:cs="Times New Roman"/>
          <w:color w:val="000000"/>
          <w:sz w:val="18"/>
          <w:szCs w:val="18"/>
          <w:lang w:val="en-GB" w:eastAsia="ar-SA"/>
        </w:rPr>
        <w:t xml:space="preserve"> the ordeals of some of those deported to Chad. It revealed that between 16 April and 26 July 2020 at least 636 individuals were deported to Chad from Libya.</w:t>
      </w:r>
      <w:r w:rsidR="00424D51" w:rsidRPr="00236789">
        <w:rPr>
          <w:rStyle w:val="FootnoteReference"/>
          <w:rFonts w:ascii="Amnesty Trade Gothic Light" w:eastAsia="Times New Roman" w:hAnsi="Amnesty Trade Gothic Light" w:cs="Times New Roman"/>
          <w:color w:val="000000"/>
          <w:sz w:val="18"/>
          <w:szCs w:val="18"/>
          <w:lang w:val="en-GB" w:eastAsia="ar-SA"/>
        </w:rPr>
        <w:footnoteReference w:id="163"/>
      </w:r>
      <w:r w:rsidR="00424D51" w:rsidRPr="00236789">
        <w:rPr>
          <w:rFonts w:ascii="Amnesty Trade Gothic Light" w:eastAsia="Times New Roman" w:hAnsi="Amnesty Trade Gothic Light" w:cs="Times New Roman"/>
          <w:color w:val="000000"/>
          <w:sz w:val="18"/>
          <w:szCs w:val="18"/>
          <w:lang w:val="en-GB" w:eastAsia="ar-SA"/>
        </w:rPr>
        <w:t xml:space="preserve"> While the majority of those returned stated they were nationals of Chad, others claimed to be nationals of Niger, Nigeria and Sudan. Those deported reported facing threats, abductions and arbitrary detention during their journey and stay in Libya. </w:t>
      </w:r>
    </w:p>
    <w:p w14:paraId="0F913F45" w14:textId="020ED70D" w:rsidR="00424D51" w:rsidRPr="00236789" w:rsidRDefault="00424D51" w:rsidP="00236789">
      <w:pPr>
        <w:widowControl w:val="0"/>
        <w:suppressAutoHyphens/>
        <w:spacing w:after="120"/>
        <w:rPr>
          <w:rFonts w:ascii="Amnesty Trade Gothic Light" w:eastAsia="Times New Roman" w:hAnsi="Amnesty Trade Gothic Light" w:cs="Times New Roman"/>
          <w:color w:val="000000"/>
          <w:sz w:val="18"/>
          <w:szCs w:val="24"/>
          <w:lang w:val="en-GB" w:eastAsia="ar-SA"/>
        </w:rPr>
      </w:pPr>
      <w:r w:rsidRPr="00236789">
        <w:rPr>
          <w:rFonts w:ascii="Amnesty Trade Gothic Light" w:eastAsia="Times New Roman" w:hAnsi="Amnesty Trade Gothic Light" w:cs="Times New Roman"/>
          <w:color w:val="000000"/>
          <w:sz w:val="18"/>
          <w:szCs w:val="24"/>
          <w:lang w:val="en-GB" w:eastAsia="ar-SA"/>
        </w:rPr>
        <w:t xml:space="preserve">Such expulsions carried out in the absence of any procedural guarantees violate Libya’s </w:t>
      </w:r>
      <w:r w:rsidRPr="00236789">
        <w:rPr>
          <w:rFonts w:ascii="Amnesty Trade Gothic Light" w:eastAsia="Times New Roman" w:hAnsi="Amnesty Trade Gothic Light" w:cs="Times New Roman"/>
          <w:i/>
          <w:color w:val="000000"/>
          <w:sz w:val="18"/>
          <w:szCs w:val="24"/>
          <w:lang w:val="en-GB" w:eastAsia="ar-SA"/>
        </w:rPr>
        <w:t>non-refoulement</w:t>
      </w:r>
      <w:r w:rsidRPr="00236789">
        <w:rPr>
          <w:rFonts w:ascii="Amnesty Trade Gothic Light" w:eastAsia="Times New Roman" w:hAnsi="Amnesty Trade Gothic Light" w:cs="Times New Roman"/>
          <w:color w:val="000000"/>
          <w:sz w:val="18"/>
          <w:szCs w:val="24"/>
          <w:lang w:val="en-GB" w:eastAsia="ar-SA"/>
        </w:rPr>
        <w:t xml:space="preserve"> obligations prohibiting the return of persons to places where they might face torture or other irreparable harm.</w:t>
      </w:r>
      <w:r w:rsidR="009A7B99" w:rsidRPr="00236789">
        <w:rPr>
          <w:rFonts w:ascii="Amnesty Trade Gothic Light" w:eastAsia="Times New Roman" w:hAnsi="Amnesty Trade Gothic Light" w:cs="Times New Roman"/>
          <w:color w:val="000000"/>
          <w:sz w:val="18"/>
          <w:szCs w:val="24"/>
          <w:lang w:val="en-GB" w:eastAsia="ar-SA"/>
        </w:rPr>
        <w:t xml:space="preserve"> </w:t>
      </w:r>
    </w:p>
    <w:p w14:paraId="1E1B8F9A" w14:textId="3C28788B" w:rsidR="00424D51" w:rsidRPr="00236789" w:rsidRDefault="00424D51" w:rsidP="00236789">
      <w:pPr>
        <w:widowControl w:val="0"/>
        <w:suppressAutoHyphens/>
        <w:spacing w:after="120"/>
        <w:rPr>
          <w:rFonts w:ascii="Amnesty Trade Gothic Light" w:eastAsia="Times New Roman" w:hAnsi="Amnesty Trade Gothic Light" w:cs="Times New Roman"/>
          <w:color w:val="000000"/>
          <w:sz w:val="18"/>
          <w:szCs w:val="18"/>
          <w:lang w:val="en-GB" w:eastAsia="ar-SA"/>
        </w:rPr>
      </w:pPr>
      <w:r w:rsidRPr="00236789">
        <w:rPr>
          <w:rFonts w:ascii="Amnesty Trade Gothic Light" w:eastAsia="Times New Roman" w:hAnsi="Amnesty Trade Gothic Light" w:cs="Times New Roman"/>
          <w:color w:val="000000"/>
          <w:sz w:val="18"/>
          <w:szCs w:val="18"/>
          <w:lang w:val="en-GB" w:eastAsia="ar-SA"/>
        </w:rPr>
        <w:t xml:space="preserve">On 28 April 2020, </w:t>
      </w:r>
      <w:r w:rsidRPr="00236789">
        <w:rPr>
          <w:rFonts w:ascii="Amnesty Trade Gothic Light" w:eastAsia="Times New Roman" w:hAnsi="Amnesty Trade Gothic Light" w:cs="Times New Roman"/>
          <w:color w:val="auto"/>
          <w:sz w:val="18"/>
          <w:szCs w:val="18"/>
          <w:lang w:val="en-GB" w:eastAsia="ar-SA"/>
        </w:rPr>
        <w:t>OHCHR</w:t>
      </w:r>
      <w:r w:rsidRPr="00236789">
        <w:rPr>
          <w:rFonts w:ascii="Amnesty Trade Gothic Light" w:eastAsia="Times New Roman" w:hAnsi="Amnesty Trade Gothic Light" w:cs="Times New Roman"/>
          <w:color w:val="0000FF"/>
          <w:sz w:val="18"/>
          <w:szCs w:val="18"/>
          <w:lang w:val="en-GB" w:eastAsia="ar-SA"/>
        </w:rPr>
        <w:t xml:space="preserve"> </w:t>
      </w:r>
      <w:r w:rsidRPr="00236789">
        <w:rPr>
          <w:rFonts w:ascii="Amnesty Trade Gothic Light" w:eastAsia="Times New Roman" w:hAnsi="Amnesty Trade Gothic Light" w:cs="Times New Roman"/>
          <w:color w:val="000000"/>
          <w:sz w:val="18"/>
          <w:szCs w:val="18"/>
          <w:lang w:val="en-GB" w:eastAsia="ar-SA"/>
        </w:rPr>
        <w:t>expressed similar concerns over the expulsion of at least 1,400 individuals since the beginning of the year “</w:t>
      </w:r>
      <w:r w:rsidRPr="00236789">
        <w:rPr>
          <w:rFonts w:ascii="Amnesty Trade Gothic Light" w:eastAsia="Times New Roman" w:hAnsi="Amnesty Trade Gothic Light" w:cs="Times New Roman"/>
          <w:color w:val="000000"/>
          <w:sz w:val="18"/>
          <w:szCs w:val="18"/>
          <w:shd w:val="clear" w:color="auto" w:fill="FFFFFF"/>
          <w:lang w:val="en-GB" w:eastAsia="ar-SA"/>
        </w:rPr>
        <w:t>in violation of Libya’s international human rights law obligations on non-refoulement and collective expulsions”</w:t>
      </w:r>
      <w:r w:rsidRPr="00236789">
        <w:rPr>
          <w:rFonts w:ascii="Amnesty Trade Gothic Light" w:eastAsia="Times New Roman" w:hAnsi="Amnesty Trade Gothic Light" w:cs="Times New Roman"/>
          <w:color w:val="000000"/>
          <w:sz w:val="18"/>
          <w:szCs w:val="18"/>
          <w:lang w:val="en-GB" w:eastAsia="ar-SA"/>
        </w:rPr>
        <w:t>.</w:t>
      </w:r>
      <w:r w:rsidRPr="00236789">
        <w:rPr>
          <w:rStyle w:val="FootnoteReference"/>
          <w:rFonts w:ascii="Amnesty Trade Gothic Light" w:eastAsia="Times New Roman" w:hAnsi="Amnesty Trade Gothic Light" w:cs="Times New Roman"/>
          <w:color w:val="000000"/>
          <w:sz w:val="18"/>
          <w:szCs w:val="18"/>
          <w:lang w:val="en-GB" w:eastAsia="ar-SA"/>
        </w:rPr>
        <w:footnoteReference w:id="164"/>
      </w:r>
      <w:r w:rsidRPr="00236789">
        <w:rPr>
          <w:rFonts w:ascii="Amnesty Trade Gothic Light" w:eastAsia="Times New Roman" w:hAnsi="Amnesty Trade Gothic Light" w:cs="Times New Roman"/>
          <w:color w:val="000000"/>
          <w:sz w:val="18"/>
          <w:szCs w:val="18"/>
          <w:lang w:val="en-GB" w:eastAsia="ar-SA"/>
        </w:rPr>
        <w:t xml:space="preserve"> </w:t>
      </w:r>
    </w:p>
    <w:p w14:paraId="2260CA88" w14:textId="26505337" w:rsidR="00424D51" w:rsidRPr="001D2C41" w:rsidRDefault="01B718D2" w:rsidP="00424D51">
      <w:pPr>
        <w:pStyle w:val="RTTitlenumbered"/>
      </w:pPr>
      <w:bookmarkStart w:id="34" w:name="_Toc51319148"/>
      <w:r w:rsidRPr="001D2C41">
        <w:t>A</w:t>
      </w:r>
      <w:r w:rsidR="00424D51" w:rsidRPr="001D2C41">
        <w:t>buse</w:t>
      </w:r>
      <w:r w:rsidRPr="001D2C41">
        <w:t>s</w:t>
      </w:r>
      <w:r w:rsidR="00250DBF" w:rsidRPr="001D2C41">
        <w:t xml:space="preserve"> </w:t>
      </w:r>
      <w:r w:rsidR="00424D51" w:rsidRPr="001D2C41">
        <w:t>outside detention</w:t>
      </w:r>
      <w:bookmarkEnd w:id="34"/>
    </w:p>
    <w:p w14:paraId="76469719" w14:textId="2914FFEF" w:rsidR="00424D51" w:rsidRPr="00236789" w:rsidRDefault="00424D51" w:rsidP="00236789">
      <w:pPr>
        <w:widowControl w:val="0"/>
        <w:suppressAutoHyphens/>
        <w:spacing w:after="120"/>
        <w:rPr>
          <w:rFonts w:ascii="Amnesty Trade Gothic Light" w:eastAsia="Times New Roman" w:hAnsi="Amnesty Trade Gothic Light" w:cs="Times New Roman"/>
          <w:color w:val="000000"/>
          <w:sz w:val="18"/>
          <w:szCs w:val="18"/>
          <w:lang w:val="en-GB" w:eastAsia="ar-SA"/>
        </w:rPr>
      </w:pPr>
      <w:r w:rsidRPr="00236789">
        <w:rPr>
          <w:rFonts w:ascii="Amnesty Trade Gothic Light" w:eastAsia="Times New Roman" w:hAnsi="Amnesty Trade Gothic Light" w:cs="Times New Roman"/>
          <w:sz w:val="18"/>
          <w:szCs w:val="18"/>
          <w:lang w:val="en-GB" w:eastAsia="ar-SA"/>
        </w:rPr>
        <w:t xml:space="preserve">Even when free from detention, refugees and migrants </w:t>
      </w:r>
      <w:r w:rsidR="77BC0668" w:rsidRPr="00236789">
        <w:rPr>
          <w:rFonts w:ascii="Amnesty Trade Gothic Light" w:eastAsia="Amnesty Trade Gothic" w:hAnsi="Amnesty Trade Gothic Light" w:cs="Amnesty Trade Gothic"/>
          <w:sz w:val="18"/>
          <w:szCs w:val="18"/>
          <w:lang w:val="en-GB"/>
        </w:rPr>
        <w:t>frequently live in squalid conditions and</w:t>
      </w:r>
      <w:r w:rsidRPr="00236789">
        <w:rPr>
          <w:rFonts w:ascii="Amnesty Trade Gothic Light" w:eastAsia="Times New Roman" w:hAnsi="Amnesty Trade Gothic Light" w:cs="Times New Roman"/>
          <w:sz w:val="18"/>
          <w:szCs w:val="18"/>
          <w:lang w:val="en-GB" w:eastAsia="ar-SA"/>
        </w:rPr>
        <w:t xml:space="preserve"> face systemic abuse and exploitation</w:t>
      </w:r>
      <w:r w:rsidR="09FDF504" w:rsidRPr="00236789">
        <w:rPr>
          <w:rFonts w:ascii="Amnesty Trade Gothic Light" w:eastAsia="Times New Roman" w:hAnsi="Amnesty Trade Gothic Light" w:cs="Times New Roman"/>
          <w:sz w:val="18"/>
          <w:szCs w:val="18"/>
          <w:lang w:val="en-GB" w:eastAsia="ar-SA"/>
        </w:rPr>
        <w:t xml:space="preserve"> by</w:t>
      </w:r>
      <w:r w:rsidR="0089763A" w:rsidRPr="00236789">
        <w:rPr>
          <w:rFonts w:ascii="Amnesty Trade Gothic Light" w:eastAsia="Times New Roman" w:hAnsi="Amnesty Trade Gothic Light" w:cs="Times New Roman"/>
          <w:sz w:val="18"/>
          <w:szCs w:val="18"/>
          <w:lang w:val="en-GB" w:eastAsia="ar-SA"/>
        </w:rPr>
        <w:t xml:space="preserve"> members of </w:t>
      </w:r>
      <w:r w:rsidR="09FDF504" w:rsidRPr="00236789">
        <w:rPr>
          <w:rFonts w:ascii="Amnesty Trade Gothic Light" w:eastAsia="Times New Roman" w:hAnsi="Amnesty Trade Gothic Light" w:cs="Times New Roman"/>
          <w:sz w:val="18"/>
          <w:szCs w:val="18"/>
          <w:lang w:val="en-GB" w:eastAsia="ar-SA"/>
        </w:rPr>
        <w:t>armed groups</w:t>
      </w:r>
      <w:r w:rsidR="0089763A" w:rsidRPr="00236789">
        <w:rPr>
          <w:rFonts w:ascii="Amnesty Trade Gothic Light" w:eastAsia="Times New Roman" w:hAnsi="Amnesty Trade Gothic Light" w:cs="Times New Roman"/>
          <w:sz w:val="18"/>
          <w:szCs w:val="18"/>
          <w:lang w:val="en-GB" w:eastAsia="ar-SA"/>
        </w:rPr>
        <w:t xml:space="preserve"> and</w:t>
      </w:r>
      <w:r w:rsidR="09FDF504" w:rsidRPr="00236789">
        <w:rPr>
          <w:rFonts w:ascii="Amnesty Trade Gothic Light" w:eastAsia="Times New Roman" w:hAnsi="Amnesty Trade Gothic Light" w:cs="Times New Roman"/>
          <w:sz w:val="18"/>
          <w:szCs w:val="18"/>
          <w:lang w:val="en-GB" w:eastAsia="ar-SA"/>
        </w:rPr>
        <w:t xml:space="preserve"> militias, </w:t>
      </w:r>
      <w:r w:rsidR="0089763A" w:rsidRPr="00236789">
        <w:rPr>
          <w:rFonts w:ascii="Amnesty Trade Gothic Light" w:eastAsia="Times New Roman" w:hAnsi="Amnesty Trade Gothic Light" w:cs="Times New Roman"/>
          <w:sz w:val="18"/>
          <w:szCs w:val="18"/>
          <w:lang w:val="en-GB" w:eastAsia="ar-SA"/>
        </w:rPr>
        <w:t>and others engaged in criminal activity</w:t>
      </w:r>
      <w:r w:rsidRPr="00236789">
        <w:rPr>
          <w:rFonts w:ascii="Amnesty Trade Gothic Light" w:eastAsia="Times New Roman" w:hAnsi="Amnesty Trade Gothic Light" w:cs="Times New Roman"/>
          <w:sz w:val="18"/>
          <w:szCs w:val="18"/>
          <w:lang w:val="en-GB" w:eastAsia="ar-SA"/>
        </w:rPr>
        <w:t xml:space="preserve">. They </w:t>
      </w:r>
      <w:r w:rsidR="771BF8CE" w:rsidRPr="00236789">
        <w:rPr>
          <w:rFonts w:ascii="Amnesty Trade Gothic Light" w:eastAsia="Amnesty Trade Gothic" w:hAnsi="Amnesty Trade Gothic Light" w:cs="Amnesty Trade Gothic"/>
          <w:sz w:val="18"/>
          <w:szCs w:val="18"/>
          <w:lang w:val="en-GB"/>
        </w:rPr>
        <w:t xml:space="preserve">are often exploited by employers </w:t>
      </w:r>
      <w:r w:rsidR="0089763A" w:rsidRPr="00236789">
        <w:rPr>
          <w:rFonts w:ascii="Amnesty Trade Gothic Light" w:eastAsia="Amnesty Trade Gothic" w:hAnsi="Amnesty Trade Gothic Light" w:cs="Amnesty Trade Gothic"/>
          <w:sz w:val="18"/>
          <w:szCs w:val="18"/>
          <w:lang w:val="en-GB"/>
        </w:rPr>
        <w:t>or subjected to forced labour. Women and girls are at heightened risk of sexual violence. Refugees and migrants</w:t>
      </w:r>
      <w:r w:rsidR="00EA6864" w:rsidRPr="00236789">
        <w:rPr>
          <w:rFonts w:ascii="Amnesty Trade Gothic Light" w:eastAsia="Amnesty Trade Gothic" w:hAnsi="Amnesty Trade Gothic Light" w:cs="Amnesty Trade Gothic"/>
          <w:sz w:val="18"/>
          <w:szCs w:val="18"/>
          <w:lang w:val="en-GB"/>
        </w:rPr>
        <w:t xml:space="preserve"> </w:t>
      </w:r>
      <w:r w:rsidR="0089763A" w:rsidRPr="00236789">
        <w:rPr>
          <w:rFonts w:ascii="Amnesty Trade Gothic Light" w:eastAsia="Amnesty Trade Gothic" w:hAnsi="Amnesty Trade Gothic Light" w:cs="Amnesty Trade Gothic"/>
          <w:sz w:val="18"/>
          <w:szCs w:val="18"/>
          <w:lang w:val="en-GB"/>
        </w:rPr>
        <w:t>a</w:t>
      </w:r>
      <w:r w:rsidR="00C123F9" w:rsidRPr="00236789">
        <w:rPr>
          <w:rFonts w:ascii="Amnesty Trade Gothic Light" w:eastAsia="Amnesty Trade Gothic" w:hAnsi="Amnesty Trade Gothic Light" w:cs="Amnesty Trade Gothic"/>
          <w:sz w:val="18"/>
          <w:szCs w:val="18"/>
          <w:lang w:val="en-GB"/>
        </w:rPr>
        <w:t>re</w:t>
      </w:r>
      <w:r w:rsidR="269D63CC" w:rsidRPr="00236789">
        <w:rPr>
          <w:rFonts w:ascii="Amnesty Trade Gothic Light" w:eastAsia="Amnesty Trade Gothic" w:hAnsi="Amnesty Trade Gothic Light" w:cs="Amnesty Trade Gothic"/>
          <w:sz w:val="18"/>
          <w:szCs w:val="18"/>
          <w:lang w:val="en-GB"/>
        </w:rPr>
        <w:t xml:space="preserve"> at risk of </w:t>
      </w:r>
      <w:r w:rsidR="0089763A" w:rsidRPr="00236789">
        <w:rPr>
          <w:rFonts w:ascii="Amnesty Trade Gothic Light" w:eastAsia="Amnesty Trade Gothic" w:hAnsi="Amnesty Trade Gothic Light" w:cs="Amnesty Trade Gothic"/>
          <w:sz w:val="18"/>
          <w:szCs w:val="18"/>
          <w:lang w:val="en-GB"/>
        </w:rPr>
        <w:t>robbery</w:t>
      </w:r>
      <w:r w:rsidR="771BF8CE" w:rsidRPr="00236789">
        <w:rPr>
          <w:rFonts w:ascii="Amnesty Trade Gothic Light" w:eastAsia="Times New Roman" w:hAnsi="Amnesty Trade Gothic Light" w:cs="Times New Roman"/>
          <w:sz w:val="18"/>
          <w:szCs w:val="18"/>
          <w:lang w:val="en-GB" w:eastAsia="ar-SA"/>
        </w:rPr>
        <w:t xml:space="preserve"> </w:t>
      </w:r>
      <w:r w:rsidR="00C123F9" w:rsidRPr="00236789">
        <w:rPr>
          <w:rFonts w:ascii="Amnesty Trade Gothic Light" w:eastAsia="Times New Roman" w:hAnsi="Amnesty Trade Gothic Light" w:cs="Times New Roman"/>
          <w:sz w:val="18"/>
          <w:szCs w:val="18"/>
          <w:lang w:val="en-GB" w:eastAsia="ar-SA"/>
        </w:rPr>
        <w:t xml:space="preserve">and </w:t>
      </w:r>
      <w:r w:rsidRPr="00236789">
        <w:rPr>
          <w:rFonts w:ascii="Amnesty Trade Gothic Light" w:eastAsia="Times New Roman" w:hAnsi="Amnesty Trade Gothic Light" w:cs="Times New Roman"/>
          <w:sz w:val="18"/>
          <w:szCs w:val="18"/>
          <w:lang w:val="en-GB" w:eastAsia="ar-SA"/>
        </w:rPr>
        <w:t xml:space="preserve">face barriers to receiving adequate health care and other public services. The Libyan authorities and those in de facto control of territory are both unable and unwilling to provide protection and redress to migrants whose rights have been abused. </w:t>
      </w:r>
    </w:p>
    <w:p w14:paraId="0D1F962B" w14:textId="77A53699" w:rsidR="00424D51" w:rsidRPr="00236789" w:rsidRDefault="00424D51" w:rsidP="00236789">
      <w:pPr>
        <w:widowControl w:val="0"/>
        <w:suppressAutoHyphens/>
        <w:spacing w:after="120"/>
        <w:rPr>
          <w:rFonts w:ascii="Amnesty Trade Gothic Light" w:eastAsia="Times New Roman" w:hAnsi="Amnesty Trade Gothic Light" w:cs="Times New Roman"/>
          <w:color w:val="000000"/>
          <w:sz w:val="18"/>
          <w:szCs w:val="18"/>
          <w:lang w:val="en-GB" w:eastAsia="ar-SA"/>
        </w:rPr>
      </w:pPr>
      <w:r w:rsidRPr="00236789">
        <w:rPr>
          <w:rFonts w:ascii="Amnesty Trade Gothic Light" w:eastAsia="Times New Roman" w:hAnsi="Amnesty Trade Gothic Light" w:cs="Times New Roman"/>
          <w:color w:val="000000"/>
          <w:sz w:val="18"/>
          <w:szCs w:val="18"/>
          <w:lang w:val="en-GB" w:eastAsia="ar-SA"/>
        </w:rPr>
        <w:t xml:space="preserve">Analysis </w:t>
      </w:r>
      <w:r w:rsidRPr="00236789">
        <w:rPr>
          <w:rFonts w:ascii="Amnesty Trade Gothic Light" w:eastAsia="Times New Roman" w:hAnsi="Amnesty Trade Gothic Light" w:cs="Times New Roman"/>
          <w:color w:val="auto"/>
          <w:sz w:val="18"/>
          <w:szCs w:val="18"/>
          <w:lang w:val="en-GB" w:eastAsia="ar-SA"/>
        </w:rPr>
        <w:t xml:space="preserve">of IOM </w:t>
      </w:r>
      <w:r w:rsidR="00FD2154" w:rsidRPr="00236789">
        <w:rPr>
          <w:rFonts w:ascii="Amnesty Trade Gothic Light" w:eastAsia="Times New Roman" w:hAnsi="Amnesty Trade Gothic Light" w:cs="Times New Roman"/>
          <w:color w:val="auto"/>
          <w:sz w:val="18"/>
          <w:szCs w:val="18"/>
          <w:lang w:val="en-GB" w:eastAsia="ar-SA"/>
        </w:rPr>
        <w:t>Displacement Tracking Matrix</w:t>
      </w:r>
      <w:r w:rsidRPr="00236789">
        <w:rPr>
          <w:rFonts w:ascii="Amnesty Trade Gothic Light" w:eastAsia="Times New Roman" w:hAnsi="Amnesty Trade Gothic Light" w:cs="Times New Roman"/>
          <w:color w:val="auto"/>
          <w:sz w:val="18"/>
          <w:szCs w:val="18"/>
          <w:lang w:val="en-GB" w:eastAsia="ar-SA"/>
        </w:rPr>
        <w:t xml:space="preserve"> data</w:t>
      </w:r>
      <w:r w:rsidRPr="00236789">
        <w:rPr>
          <w:rStyle w:val="FootnoteReference"/>
          <w:rFonts w:ascii="Amnesty Trade Gothic Light" w:eastAsia="Times New Roman" w:hAnsi="Amnesty Trade Gothic Light" w:cs="Times New Roman"/>
          <w:color w:val="auto"/>
          <w:sz w:val="18"/>
          <w:szCs w:val="18"/>
          <w:lang w:val="en-GB" w:eastAsia="ar-SA"/>
        </w:rPr>
        <w:footnoteReference w:id="165"/>
      </w:r>
      <w:r w:rsidRPr="00236789">
        <w:rPr>
          <w:rFonts w:ascii="Amnesty Trade Gothic Light" w:eastAsia="Times New Roman" w:hAnsi="Amnesty Trade Gothic Light" w:cs="Times New Roman"/>
          <w:color w:val="auto"/>
          <w:sz w:val="18"/>
          <w:szCs w:val="18"/>
          <w:lang w:val="en-GB" w:eastAsia="ar-SA"/>
        </w:rPr>
        <w:t xml:space="preserve"> </w:t>
      </w:r>
      <w:r w:rsidRPr="00236789">
        <w:rPr>
          <w:rFonts w:ascii="Amnesty Trade Gothic Light" w:eastAsia="Times New Roman" w:hAnsi="Amnesty Trade Gothic Light" w:cs="Times New Roman"/>
          <w:color w:val="000000"/>
          <w:sz w:val="18"/>
          <w:szCs w:val="18"/>
          <w:lang w:val="en-GB" w:eastAsia="ar-SA"/>
        </w:rPr>
        <w:t>for March-April 2020 reveals that in 59% of municipalities,</w:t>
      </w:r>
      <w:r w:rsidRPr="00236789">
        <w:rPr>
          <w:rStyle w:val="FootnoteReference"/>
          <w:rFonts w:ascii="Amnesty Trade Gothic Light" w:eastAsia="Times New Roman" w:hAnsi="Amnesty Trade Gothic Light" w:cs="Times New Roman"/>
          <w:color w:val="000000"/>
          <w:sz w:val="18"/>
          <w:szCs w:val="18"/>
          <w:lang w:val="en-GB" w:eastAsia="ar-SA"/>
        </w:rPr>
        <w:footnoteReference w:id="166"/>
      </w:r>
      <w:r w:rsidRPr="00236789">
        <w:rPr>
          <w:rFonts w:ascii="Amnesty Trade Gothic Light" w:eastAsia="Times New Roman" w:hAnsi="Amnesty Trade Gothic Light" w:cs="Times New Roman"/>
          <w:color w:val="000000"/>
          <w:sz w:val="18"/>
          <w:szCs w:val="18"/>
          <w:lang w:val="en-GB" w:eastAsia="ar-SA"/>
        </w:rPr>
        <w:t xml:space="preserve"> migrants and refugees lacked access </w:t>
      </w:r>
      <w:r w:rsidRPr="00236789">
        <w:rPr>
          <w:rFonts w:ascii="Amnesty Trade Gothic Light" w:eastAsia="Times New Roman" w:hAnsi="Amnesty Trade Gothic Light" w:cs="Times New Roman"/>
          <w:sz w:val="18"/>
          <w:szCs w:val="18"/>
          <w:lang w:val="en-GB" w:eastAsia="ar-SA"/>
        </w:rPr>
        <w:t xml:space="preserve">to </w:t>
      </w:r>
      <w:r w:rsidRPr="00236789">
        <w:rPr>
          <w:rFonts w:ascii="Amnesty Trade Gothic Light" w:eastAsia="Times New Roman" w:hAnsi="Amnesty Trade Gothic Light" w:cs="Times New Roman"/>
          <w:color w:val="000000"/>
          <w:sz w:val="18"/>
          <w:szCs w:val="18"/>
          <w:lang w:val="en-GB" w:eastAsia="ar-SA"/>
        </w:rPr>
        <w:t>electricity, water, sanitation, and other public services provided by the local authorities.</w:t>
      </w:r>
      <w:r w:rsidRPr="00236789">
        <w:rPr>
          <w:rStyle w:val="FootnoteReference"/>
          <w:rFonts w:ascii="Amnesty Trade Gothic Light" w:eastAsia="Times New Roman" w:hAnsi="Amnesty Trade Gothic Light" w:cs="Times New Roman"/>
          <w:color w:val="000000"/>
          <w:sz w:val="18"/>
          <w:szCs w:val="18"/>
          <w:lang w:val="en-GB" w:eastAsia="ar-SA"/>
        </w:rPr>
        <w:footnoteReference w:id="167"/>
      </w:r>
    </w:p>
    <w:p w14:paraId="0FD09B4F" w14:textId="3C5190BB" w:rsidR="00424D51" w:rsidRPr="001D2C41" w:rsidRDefault="00424D51" w:rsidP="00807B43">
      <w:pPr>
        <w:widowControl w:val="0"/>
        <w:suppressAutoHyphens/>
        <w:spacing w:after="246" w:line="240" w:lineRule="atLeast"/>
        <w:rPr>
          <w:rFonts w:ascii="Amnesty Trade Gothic" w:eastAsia="Times New Roman" w:hAnsi="Amnesty Trade Gothic" w:cs="Times New Roman"/>
          <w:color w:val="000000"/>
          <w:sz w:val="18"/>
          <w:szCs w:val="18"/>
          <w:lang w:val="en-GB" w:eastAsia="ar-SA"/>
        </w:rPr>
      </w:pPr>
      <w:r w:rsidRPr="001D2C41">
        <w:rPr>
          <w:rFonts w:ascii="Amnesty Trade Gothic" w:eastAsia="Times New Roman" w:hAnsi="Amnesty Trade Gothic" w:cs="Times New Roman"/>
          <w:noProof/>
          <w:color w:val="000000"/>
          <w:sz w:val="18"/>
          <w:szCs w:val="24"/>
          <w:shd w:val="clear" w:color="auto" w:fill="E6E6E6"/>
          <w:lang w:val="en-GB" w:eastAsia="ar-SA"/>
        </w:rPr>
        <w:drawing>
          <wp:inline distT="0" distB="0" distL="0" distR="0" wp14:anchorId="51450FE4" wp14:editId="67EC51A3">
            <wp:extent cx="4572000" cy="2419350"/>
            <wp:effectExtent l="0" t="0" r="0" b="0"/>
            <wp:docPr id="233" name="Chart 233">
              <a:extLst xmlns:a="http://schemas.openxmlformats.org/drawingml/2006/main">
                <a:ext uri="{FF2B5EF4-FFF2-40B4-BE49-F238E27FC236}">
                  <a16:creationId xmlns:a16="http://schemas.microsoft.com/office/drawing/2014/main" id="{2BEDB3FE-AF10-4E7C-96AA-C87A099031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1D2C41">
        <w:rPr>
          <w:rFonts w:ascii="Amnesty Trade Gothic" w:eastAsia="Times New Roman" w:hAnsi="Amnesty Trade Gothic" w:cs="Times New Roman"/>
          <w:color w:val="000000"/>
          <w:sz w:val="18"/>
          <w:szCs w:val="24"/>
          <w:lang w:val="en-GB" w:eastAsia="ar-SA"/>
        </w:rPr>
        <w:br/>
      </w:r>
      <w:r w:rsidRPr="00B568C9">
        <w:rPr>
          <w:rFonts w:ascii="Amnesty Trade Gothic" w:eastAsia="Times New Roman" w:hAnsi="Amnesty Trade Gothic" w:cs="Times New Roman"/>
          <w:color w:val="000000"/>
          <w:sz w:val="18"/>
          <w:szCs w:val="18"/>
          <w:lang w:val="en-GB" w:eastAsia="ar-SA"/>
        </w:rPr>
        <w:t xml:space="preserve">Figure 3: </w:t>
      </w:r>
      <w:r w:rsidR="00571DF9">
        <w:rPr>
          <w:rFonts w:ascii="Amnesty Trade Gothic" w:eastAsia="Times New Roman" w:hAnsi="Amnesty Trade Gothic" w:cs="Times New Roman"/>
          <w:color w:val="000000"/>
          <w:sz w:val="18"/>
          <w:szCs w:val="18"/>
          <w:lang w:val="en-GB" w:eastAsia="ar-SA"/>
        </w:rPr>
        <w:t>P</w:t>
      </w:r>
      <w:r w:rsidRPr="00B568C9">
        <w:rPr>
          <w:rFonts w:ascii="Amnesty Trade Gothic" w:eastAsia="Times New Roman" w:hAnsi="Amnesty Trade Gothic" w:cs="Times New Roman"/>
          <w:color w:val="000000"/>
          <w:sz w:val="18"/>
          <w:szCs w:val="18"/>
          <w:lang w:val="en-GB" w:eastAsia="ar-SA"/>
        </w:rPr>
        <w:t>ercentage of municipalities per province lacking adequate access to public services</w:t>
      </w:r>
      <w:r w:rsidR="00807B43">
        <w:rPr>
          <w:rFonts w:ascii="Amnesty Trade Gothic" w:eastAsia="Times New Roman" w:hAnsi="Amnesty Trade Gothic" w:cs="Times New Roman"/>
          <w:color w:val="000000"/>
          <w:sz w:val="18"/>
          <w:szCs w:val="18"/>
          <w:lang w:val="en-GB" w:eastAsia="ar-SA"/>
        </w:rPr>
        <w:t xml:space="preserve"> in </w:t>
      </w:r>
      <w:r w:rsidR="00B35801">
        <w:rPr>
          <w:rFonts w:ascii="Amnesty Trade Gothic" w:eastAsia="Times New Roman" w:hAnsi="Amnesty Trade Gothic" w:cs="Times New Roman"/>
          <w:color w:val="000000"/>
          <w:sz w:val="18"/>
          <w:szCs w:val="18"/>
          <w:lang w:val="en-GB" w:eastAsia="ar-SA"/>
        </w:rPr>
        <w:t>April</w:t>
      </w:r>
      <w:r w:rsidR="00807B43">
        <w:rPr>
          <w:rFonts w:ascii="Amnesty Trade Gothic" w:eastAsia="Times New Roman" w:hAnsi="Amnesty Trade Gothic" w:cs="Times New Roman"/>
          <w:color w:val="000000"/>
          <w:sz w:val="18"/>
          <w:szCs w:val="18"/>
          <w:lang w:val="en-GB" w:eastAsia="ar-SA"/>
        </w:rPr>
        <w:t xml:space="preserve"> 2020</w:t>
      </w:r>
      <w:r w:rsidRPr="00B568C9">
        <w:rPr>
          <w:rFonts w:ascii="Amnesty Trade Gothic" w:eastAsia="Times New Roman" w:hAnsi="Amnesty Trade Gothic" w:cs="Times New Roman"/>
          <w:color w:val="000000"/>
          <w:sz w:val="18"/>
          <w:szCs w:val="18"/>
          <w:lang w:val="en-GB" w:eastAsia="ar-SA"/>
        </w:rPr>
        <w:t xml:space="preserve"> </w:t>
      </w:r>
      <w:r w:rsidR="00807B43">
        <w:rPr>
          <w:rFonts w:ascii="Amnesty Trade Gothic" w:eastAsia="Times New Roman" w:hAnsi="Amnesty Trade Gothic" w:cs="Times New Roman"/>
          <w:color w:val="000000"/>
          <w:sz w:val="18"/>
          <w:szCs w:val="18"/>
          <w:lang w:val="en-GB" w:eastAsia="ar-SA"/>
        </w:rPr>
        <w:t>(</w:t>
      </w:r>
      <w:r w:rsidR="00807B43" w:rsidRPr="00807B43">
        <w:rPr>
          <w:rFonts w:ascii="Amnesty Trade Gothic" w:eastAsia="Times New Roman" w:hAnsi="Amnesty Trade Gothic" w:cs="Times New Roman"/>
          <w:color w:val="000000"/>
          <w:sz w:val="18"/>
          <w:szCs w:val="18"/>
          <w:lang w:eastAsia="ar-SA"/>
        </w:rPr>
        <w:t>Source: IOM Displacement Tracking Matrix data</w:t>
      </w:r>
      <w:r w:rsidR="00807B43">
        <w:rPr>
          <w:rFonts w:ascii="Amnesty Trade Gothic" w:eastAsia="Times New Roman" w:hAnsi="Amnesty Trade Gothic" w:cs="Times New Roman"/>
          <w:color w:val="000000"/>
          <w:sz w:val="18"/>
          <w:szCs w:val="18"/>
          <w:lang w:eastAsia="ar-SA"/>
        </w:rPr>
        <w:t>.)</w:t>
      </w:r>
    </w:p>
    <w:p w14:paraId="50E2D534" w14:textId="3D35CBC3" w:rsidR="00424D51" w:rsidRPr="001D2C41" w:rsidRDefault="00424D51" w:rsidP="00424D51">
      <w:pPr>
        <w:pStyle w:val="RTNumberedHeading"/>
      </w:pPr>
      <w:bookmarkStart w:id="35" w:name="_Toc46920512"/>
      <w:bookmarkStart w:id="36" w:name="_Toc51319149"/>
      <w:r w:rsidRPr="001D2C41">
        <w:t xml:space="preserve">Economic </w:t>
      </w:r>
      <w:r w:rsidR="002D4DD1" w:rsidRPr="001D2C41">
        <w:t>H</w:t>
      </w:r>
      <w:r w:rsidRPr="001D2C41">
        <w:t xml:space="preserve">ardship, </w:t>
      </w:r>
      <w:r w:rsidR="002D4DD1" w:rsidRPr="001D2C41">
        <w:t>E</w:t>
      </w:r>
      <w:r w:rsidRPr="001D2C41">
        <w:t>xploitation</w:t>
      </w:r>
      <w:bookmarkEnd w:id="35"/>
      <w:r w:rsidRPr="001D2C41">
        <w:t xml:space="preserve"> </w:t>
      </w:r>
      <w:r w:rsidR="00261034" w:rsidRPr="001D2C41">
        <w:t xml:space="preserve">and </w:t>
      </w:r>
      <w:r w:rsidR="002D4DD1" w:rsidRPr="001D2C41">
        <w:t>Robbery</w:t>
      </w:r>
      <w:bookmarkEnd w:id="36"/>
    </w:p>
    <w:p w14:paraId="291A0BE0" w14:textId="25AB4DF7" w:rsidR="00424D51" w:rsidRPr="00236789" w:rsidRDefault="00424D51" w:rsidP="00236789">
      <w:pPr>
        <w:widowControl w:val="0"/>
        <w:suppressAutoHyphens/>
        <w:spacing w:after="120"/>
        <w:rPr>
          <w:rFonts w:ascii="Amnesty Trade Gothic Light" w:eastAsia="Times New Roman" w:hAnsi="Amnesty Trade Gothic Light" w:cs="Times New Roman"/>
          <w:color w:val="000000"/>
          <w:sz w:val="18"/>
          <w:szCs w:val="18"/>
          <w:lang w:val="en-GB" w:eastAsia="ar-SA"/>
        </w:rPr>
      </w:pPr>
      <w:r w:rsidRPr="00236789">
        <w:rPr>
          <w:rFonts w:ascii="Amnesty Trade Gothic Light" w:eastAsia="Times New Roman" w:hAnsi="Amnesty Trade Gothic Light" w:cs="Times New Roman"/>
          <w:sz w:val="18"/>
          <w:szCs w:val="18"/>
          <w:lang w:val="en-GB" w:eastAsia="ar-SA"/>
        </w:rPr>
        <w:t xml:space="preserve">Many refugees and migrants living in urban areas rely on manual daily jobs </w:t>
      </w:r>
      <w:r w:rsidR="11E1191E" w:rsidRPr="00236789">
        <w:rPr>
          <w:rFonts w:ascii="Amnesty Trade Gothic Light" w:eastAsia="Times New Roman" w:hAnsi="Amnesty Trade Gothic Light" w:cs="Times New Roman"/>
          <w:sz w:val="18"/>
          <w:szCs w:val="18"/>
          <w:lang w:val="en-GB" w:eastAsia="ar-SA"/>
        </w:rPr>
        <w:t>without a written contact</w:t>
      </w:r>
      <w:r w:rsidRPr="00236789">
        <w:rPr>
          <w:rFonts w:ascii="Amnesty Trade Gothic Light" w:eastAsia="Times New Roman" w:hAnsi="Amnesty Trade Gothic Light" w:cs="Times New Roman"/>
          <w:sz w:val="18"/>
          <w:szCs w:val="18"/>
          <w:lang w:val="en-GB" w:eastAsia="ar-SA"/>
        </w:rPr>
        <w:t xml:space="preserve"> and </w:t>
      </w:r>
      <w:r w:rsidR="1624807A" w:rsidRPr="00236789">
        <w:rPr>
          <w:rFonts w:ascii="Amnesty Trade Gothic Light" w:eastAsia="Times New Roman" w:hAnsi="Amnesty Trade Gothic Light" w:cs="Times New Roman"/>
          <w:sz w:val="18"/>
          <w:szCs w:val="18"/>
          <w:lang w:val="en-GB" w:eastAsia="ar-SA"/>
        </w:rPr>
        <w:t xml:space="preserve">therefore on </w:t>
      </w:r>
      <w:r w:rsidRPr="00236789">
        <w:rPr>
          <w:rFonts w:ascii="Amnesty Trade Gothic Light" w:eastAsia="Times New Roman" w:hAnsi="Amnesty Trade Gothic Light" w:cs="Times New Roman"/>
          <w:sz w:val="18"/>
          <w:szCs w:val="18"/>
          <w:lang w:val="en-GB" w:eastAsia="ar-SA"/>
        </w:rPr>
        <w:t xml:space="preserve">the </w:t>
      </w:r>
      <w:r w:rsidR="761A0933" w:rsidRPr="00236789">
        <w:rPr>
          <w:rFonts w:ascii="Amnesty Trade Gothic Light" w:eastAsia="Times New Roman" w:hAnsi="Amnesty Trade Gothic Light" w:cs="Times New Roman"/>
          <w:sz w:val="18"/>
          <w:szCs w:val="18"/>
          <w:lang w:val="en-GB" w:eastAsia="ar-SA"/>
        </w:rPr>
        <w:t xml:space="preserve">honesty </w:t>
      </w:r>
      <w:r w:rsidRPr="00236789">
        <w:rPr>
          <w:rFonts w:ascii="Amnesty Trade Gothic Light" w:eastAsia="Times New Roman" w:hAnsi="Amnesty Trade Gothic Light" w:cs="Times New Roman"/>
          <w:sz w:val="18"/>
          <w:szCs w:val="18"/>
          <w:lang w:val="en-GB" w:eastAsia="ar-SA"/>
        </w:rPr>
        <w:t>of their employers</w:t>
      </w:r>
      <w:r w:rsidR="00C123F9" w:rsidRPr="00236789">
        <w:rPr>
          <w:rFonts w:ascii="Amnesty Trade Gothic Light" w:eastAsia="Times New Roman" w:hAnsi="Amnesty Trade Gothic Light" w:cs="Times New Roman"/>
          <w:sz w:val="18"/>
          <w:szCs w:val="18"/>
          <w:lang w:val="en-GB" w:eastAsia="ar-SA"/>
        </w:rPr>
        <w:t xml:space="preserve"> </w:t>
      </w:r>
      <w:r w:rsidR="58848194" w:rsidRPr="00236789">
        <w:rPr>
          <w:rFonts w:ascii="Amnesty Trade Gothic Light" w:eastAsia="Times New Roman" w:hAnsi="Amnesty Trade Gothic Light" w:cs="Times New Roman"/>
          <w:sz w:val="18"/>
          <w:szCs w:val="18"/>
          <w:lang w:val="en-GB" w:eastAsia="ar-SA"/>
        </w:rPr>
        <w:t xml:space="preserve">for their </w:t>
      </w:r>
      <w:r w:rsidRPr="00236789">
        <w:rPr>
          <w:rFonts w:ascii="Amnesty Trade Gothic Light" w:eastAsia="Times New Roman" w:hAnsi="Amnesty Trade Gothic Light" w:cs="Times New Roman"/>
          <w:sz w:val="18"/>
          <w:szCs w:val="18"/>
          <w:lang w:val="en-GB" w:eastAsia="ar-SA"/>
        </w:rPr>
        <w:t>wages</w:t>
      </w:r>
      <w:r w:rsidR="499A66A5" w:rsidRPr="00236789">
        <w:rPr>
          <w:rFonts w:ascii="Amnesty Trade Gothic Light" w:eastAsia="Times New Roman" w:hAnsi="Amnesty Trade Gothic Light" w:cs="Times New Roman"/>
          <w:sz w:val="18"/>
          <w:szCs w:val="18"/>
          <w:lang w:val="en-GB" w:eastAsia="ar-SA"/>
        </w:rPr>
        <w:t xml:space="preserve"> and </w:t>
      </w:r>
      <w:r w:rsidR="69289F62" w:rsidRPr="00236789">
        <w:rPr>
          <w:rFonts w:ascii="Amnesty Trade Gothic Light" w:eastAsia="Times New Roman" w:hAnsi="Amnesty Trade Gothic Light" w:cs="Times New Roman"/>
          <w:sz w:val="18"/>
          <w:szCs w:val="18"/>
          <w:lang w:val="en-GB" w:eastAsia="ar-SA"/>
        </w:rPr>
        <w:t>livelihoods</w:t>
      </w:r>
      <w:r w:rsidRPr="00236789">
        <w:rPr>
          <w:rFonts w:ascii="Amnesty Trade Gothic Light" w:eastAsia="Times New Roman" w:hAnsi="Amnesty Trade Gothic Light" w:cs="Times New Roman"/>
          <w:sz w:val="18"/>
          <w:szCs w:val="18"/>
          <w:lang w:val="en-GB" w:eastAsia="ar-SA"/>
        </w:rPr>
        <w:t>.</w:t>
      </w:r>
      <w:r w:rsidR="594BC161" w:rsidRPr="00236789">
        <w:rPr>
          <w:rFonts w:ascii="Amnesty Trade Gothic Light" w:eastAsia="Times New Roman" w:hAnsi="Amnesty Trade Gothic Light" w:cs="Times New Roman"/>
          <w:sz w:val="18"/>
          <w:szCs w:val="18"/>
          <w:lang w:val="en-GB" w:eastAsia="ar-SA"/>
        </w:rPr>
        <w:t xml:space="preserve"> </w:t>
      </w:r>
      <w:r w:rsidRPr="00236789">
        <w:rPr>
          <w:rFonts w:ascii="Amnesty Trade Gothic Light" w:eastAsia="Times New Roman" w:hAnsi="Amnesty Trade Gothic Light" w:cs="Times New Roman"/>
          <w:sz w:val="18"/>
          <w:szCs w:val="18"/>
          <w:lang w:val="en-GB" w:eastAsia="ar-SA"/>
        </w:rPr>
        <w:t xml:space="preserve">They are generally unable to seek state protection from exploitation and other abuse by unscrupulous employers. </w:t>
      </w:r>
      <w:r w:rsidR="0089763A" w:rsidRPr="00236789">
        <w:rPr>
          <w:rFonts w:ascii="Amnesty Trade Gothic Light" w:eastAsia="Times New Roman" w:hAnsi="Amnesty Trade Gothic Light" w:cs="Times New Roman"/>
          <w:sz w:val="18"/>
          <w:szCs w:val="18"/>
          <w:lang w:val="en-GB" w:eastAsia="ar-SA"/>
        </w:rPr>
        <w:t>When pa</w:t>
      </w:r>
      <w:r w:rsidR="00921505" w:rsidRPr="00236789">
        <w:rPr>
          <w:rFonts w:ascii="Amnesty Trade Gothic Light" w:eastAsia="Times New Roman" w:hAnsi="Amnesty Trade Gothic Light" w:cs="Times New Roman"/>
          <w:sz w:val="18"/>
          <w:szCs w:val="18"/>
          <w:lang w:val="en-GB" w:eastAsia="ar-SA"/>
        </w:rPr>
        <w:t>id</w:t>
      </w:r>
      <w:r w:rsidR="0089763A" w:rsidRPr="00236789">
        <w:rPr>
          <w:rFonts w:ascii="Amnesty Trade Gothic Light" w:eastAsia="Times New Roman" w:hAnsi="Amnesty Trade Gothic Light" w:cs="Times New Roman"/>
          <w:sz w:val="18"/>
          <w:szCs w:val="18"/>
          <w:lang w:val="en-GB" w:eastAsia="ar-SA"/>
        </w:rPr>
        <w:t>, they are vulnerable to being robbed by armed men</w:t>
      </w:r>
      <w:r w:rsidR="00921505" w:rsidRPr="00236789">
        <w:rPr>
          <w:rFonts w:ascii="Amnesty Trade Gothic Light" w:eastAsia="Times New Roman" w:hAnsi="Amnesty Trade Gothic Light" w:cs="Times New Roman"/>
          <w:sz w:val="18"/>
          <w:szCs w:val="18"/>
          <w:lang w:val="en-GB" w:eastAsia="ar-SA"/>
        </w:rPr>
        <w:t xml:space="preserve"> in the street or </w:t>
      </w:r>
      <w:r w:rsidR="00266E5C" w:rsidRPr="00236789">
        <w:rPr>
          <w:rFonts w:ascii="Amnesty Trade Gothic Light" w:eastAsia="Times New Roman" w:hAnsi="Amnesty Trade Gothic Light" w:cs="Times New Roman"/>
          <w:sz w:val="18"/>
          <w:szCs w:val="18"/>
          <w:lang w:val="en-GB" w:eastAsia="ar-SA"/>
        </w:rPr>
        <w:t>in</w:t>
      </w:r>
      <w:r w:rsidR="00921505" w:rsidRPr="00236789">
        <w:rPr>
          <w:rFonts w:ascii="Amnesty Trade Gothic Light" w:eastAsia="Times New Roman" w:hAnsi="Amnesty Trade Gothic Light" w:cs="Times New Roman"/>
          <w:sz w:val="18"/>
          <w:szCs w:val="18"/>
          <w:lang w:val="en-GB" w:eastAsia="ar-SA"/>
        </w:rPr>
        <w:t xml:space="preserve"> their homes</w:t>
      </w:r>
      <w:r w:rsidR="0089763A" w:rsidRPr="00236789">
        <w:rPr>
          <w:rFonts w:ascii="Amnesty Trade Gothic Light" w:eastAsia="Times New Roman" w:hAnsi="Amnesty Trade Gothic Light" w:cs="Times New Roman"/>
          <w:sz w:val="18"/>
          <w:szCs w:val="18"/>
          <w:lang w:val="en-GB" w:eastAsia="ar-SA"/>
        </w:rPr>
        <w:t>.</w:t>
      </w:r>
    </w:p>
    <w:p w14:paraId="67465E00" w14:textId="5E9AB0E9" w:rsidR="00424D51" w:rsidRPr="00236789" w:rsidRDefault="00424D51" w:rsidP="00236789">
      <w:pPr>
        <w:widowControl w:val="0"/>
        <w:suppressAutoHyphens/>
        <w:spacing w:after="120"/>
        <w:rPr>
          <w:rFonts w:ascii="Amnesty Trade Gothic Light" w:eastAsia="Times New Roman" w:hAnsi="Amnesty Trade Gothic Light" w:cs="Times New Roman"/>
          <w:color w:val="000000"/>
          <w:sz w:val="18"/>
          <w:szCs w:val="18"/>
          <w:lang w:val="en-GB" w:eastAsia="ar-SA" w:bidi="ar-EG"/>
        </w:rPr>
      </w:pPr>
      <w:r w:rsidRPr="00236789">
        <w:rPr>
          <w:rFonts w:ascii="Amnesty Trade Gothic Light" w:eastAsia="Times New Roman" w:hAnsi="Amnesty Trade Gothic Light" w:cs="Times New Roman"/>
          <w:sz w:val="18"/>
          <w:szCs w:val="18"/>
          <w:lang w:val="en-GB" w:eastAsia="ar-SA"/>
        </w:rPr>
        <w:t xml:space="preserve">In some cases, employers provide migrants with lower amounts than agreed upon, or no renumeration at all. </w:t>
      </w:r>
      <w:r w:rsidRPr="00236789">
        <w:rPr>
          <w:rFonts w:ascii="Amnesty Trade Gothic Light" w:eastAsia="Times New Roman" w:hAnsi="Amnesty Trade Gothic Light" w:cs="Times New Roman"/>
          <w:b/>
          <w:sz w:val="18"/>
          <w:szCs w:val="18"/>
          <w:lang w:val="en-GB" w:eastAsia="ar-SA" w:bidi="ar-EG"/>
        </w:rPr>
        <w:t>“Ahmed”</w:t>
      </w:r>
      <w:r w:rsidRPr="00236789">
        <w:rPr>
          <w:rFonts w:ascii="Amnesty Trade Gothic Light" w:eastAsia="Times New Roman" w:hAnsi="Amnesty Trade Gothic Light" w:cs="Times New Roman"/>
          <w:sz w:val="18"/>
          <w:szCs w:val="18"/>
          <w:lang w:val="en-GB" w:eastAsia="ar-SA" w:bidi="ar-EG"/>
        </w:rPr>
        <w:t xml:space="preserve"> a refugee, who lived in Tripoli at the time of writing, told Amnesty International that he </w:t>
      </w:r>
      <w:r w:rsidR="18441EFE" w:rsidRPr="00236789">
        <w:rPr>
          <w:rFonts w:ascii="Amnesty Trade Gothic Light" w:eastAsia="Times New Roman" w:hAnsi="Amnesty Trade Gothic Light" w:cs="Times New Roman"/>
          <w:sz w:val="18"/>
          <w:szCs w:val="18"/>
          <w:lang w:val="en-GB" w:eastAsia="ar-SA" w:bidi="ar-EG"/>
        </w:rPr>
        <w:t xml:space="preserve">was </w:t>
      </w:r>
      <w:r w:rsidRPr="00236789">
        <w:rPr>
          <w:rFonts w:ascii="Amnesty Trade Gothic Light" w:eastAsia="Times New Roman" w:hAnsi="Amnesty Trade Gothic Light" w:cs="Times New Roman"/>
          <w:sz w:val="18"/>
          <w:szCs w:val="18"/>
          <w:lang w:val="en-GB" w:eastAsia="ar-SA" w:bidi="ar-EG"/>
        </w:rPr>
        <w:t xml:space="preserve">accustomed to being paid less than promised: </w:t>
      </w:r>
    </w:p>
    <w:p w14:paraId="119106BC" w14:textId="72F9D7BC" w:rsidR="00424D51" w:rsidRPr="001D2C41" w:rsidRDefault="00424D51" w:rsidP="00424D51">
      <w:pPr>
        <w:pStyle w:val="RTSmallQuoteText"/>
        <w:rPr>
          <w:lang w:eastAsia="ar-SA" w:bidi="ar-EG"/>
        </w:rPr>
      </w:pPr>
      <w:r w:rsidRPr="001D2C41">
        <w:rPr>
          <w:lang w:eastAsia="ar-SA" w:bidi="ar-EG"/>
        </w:rPr>
        <w:t xml:space="preserve">“I would agree with someone to be paid 50 [Libyan] dinars </w:t>
      </w:r>
      <w:r w:rsidR="00BF7A68" w:rsidRPr="001D2C41">
        <w:rPr>
          <w:lang w:eastAsia="ar-SA" w:bidi="ar-EG"/>
        </w:rPr>
        <w:t>[</w:t>
      </w:r>
      <w:r w:rsidRPr="001D2C41">
        <w:rPr>
          <w:lang w:eastAsia="ar-SA" w:bidi="ar-EG"/>
        </w:rPr>
        <w:t xml:space="preserve">$36 at </w:t>
      </w:r>
      <w:r w:rsidR="41A4A328" w:rsidRPr="001D2C41">
        <w:rPr>
          <w:lang w:eastAsia="ar-SA" w:bidi="ar-EG"/>
        </w:rPr>
        <w:t>the</w:t>
      </w:r>
      <w:r w:rsidRPr="001D2C41">
        <w:rPr>
          <w:lang w:eastAsia="ar-SA" w:bidi="ar-EG"/>
        </w:rPr>
        <w:t xml:space="preserve"> official rate, $7.5 at the market rate</w:t>
      </w:r>
      <w:r w:rsidR="00BF7A68" w:rsidRPr="001D2C41">
        <w:rPr>
          <w:lang w:eastAsia="ar-SA" w:bidi="ar-EG"/>
        </w:rPr>
        <w:t>]</w:t>
      </w:r>
      <w:r w:rsidRPr="001D2C41">
        <w:rPr>
          <w:lang w:eastAsia="ar-SA" w:bidi="ar-EG"/>
        </w:rPr>
        <w:t xml:space="preserve">, but then he would give me only 20 </w:t>
      </w:r>
      <w:r w:rsidR="00BF7A68" w:rsidRPr="001D2C41">
        <w:rPr>
          <w:lang w:eastAsia="ar-SA" w:bidi="ar-EG"/>
        </w:rPr>
        <w:t>[</w:t>
      </w:r>
      <w:r w:rsidRPr="001D2C41">
        <w:rPr>
          <w:lang w:eastAsia="ar-SA" w:bidi="ar-EG"/>
        </w:rPr>
        <w:t xml:space="preserve">$15 at </w:t>
      </w:r>
      <w:r w:rsidR="47DB5E2C" w:rsidRPr="001D2C41">
        <w:rPr>
          <w:lang w:eastAsia="ar-SA" w:bidi="ar-EG"/>
        </w:rPr>
        <w:t>the</w:t>
      </w:r>
      <w:r w:rsidRPr="001D2C41">
        <w:rPr>
          <w:lang w:eastAsia="ar-SA" w:bidi="ar-EG"/>
        </w:rPr>
        <w:t xml:space="preserve"> official rate, $3 at the market rate</w:t>
      </w:r>
      <w:r w:rsidR="00BF7A68" w:rsidRPr="001D2C41">
        <w:rPr>
          <w:lang w:eastAsia="ar-SA" w:bidi="ar-EG"/>
        </w:rPr>
        <w:t>].</w:t>
      </w:r>
      <w:r w:rsidRPr="001D2C41">
        <w:rPr>
          <w:lang w:eastAsia="ar-SA" w:bidi="ar-EG"/>
        </w:rPr>
        <w:t>”</w:t>
      </w:r>
      <w:r w:rsidRPr="001D2C41">
        <w:rPr>
          <w:rStyle w:val="FootnoteReference"/>
          <w:rFonts w:ascii="Amnesty Trade Gothic" w:eastAsia="Times New Roman" w:hAnsi="Amnesty Trade Gothic" w:cs="Times New Roman"/>
          <w:color w:val="000000"/>
          <w:sz w:val="18"/>
          <w:szCs w:val="18"/>
          <w:lang w:eastAsia="ar-SA" w:bidi="ar-EG"/>
        </w:rPr>
        <w:footnoteReference w:id="168"/>
      </w:r>
      <w:r w:rsidRPr="001D2C41">
        <w:rPr>
          <w:lang w:eastAsia="ar-SA" w:bidi="ar-EG"/>
        </w:rPr>
        <w:t xml:space="preserve"> </w:t>
      </w:r>
    </w:p>
    <w:p w14:paraId="03BC20E2" w14:textId="77777777" w:rsidR="00424D51" w:rsidRPr="00236789" w:rsidRDefault="00424D51" w:rsidP="00236789">
      <w:pPr>
        <w:widowControl w:val="0"/>
        <w:suppressAutoHyphens/>
        <w:spacing w:after="120"/>
        <w:rPr>
          <w:rFonts w:ascii="Amnesty Trade Gothic Light" w:eastAsia="Times New Roman" w:hAnsi="Amnesty Trade Gothic Light" w:cs="Times New Roman"/>
          <w:color w:val="000000"/>
          <w:sz w:val="18"/>
          <w:szCs w:val="18"/>
          <w:lang w:val="en-GB" w:eastAsia="ar-SA" w:bidi="ar-EG"/>
        </w:rPr>
      </w:pPr>
      <w:r w:rsidRPr="00236789">
        <w:rPr>
          <w:rFonts w:ascii="Amnesty Trade Gothic Light" w:eastAsia="Times New Roman" w:hAnsi="Amnesty Trade Gothic Light" w:cs="Times New Roman"/>
          <w:color w:val="000000"/>
          <w:sz w:val="18"/>
          <w:szCs w:val="18"/>
          <w:lang w:val="en-GB" w:eastAsia="ar-SA" w:bidi="ar-EG"/>
        </w:rPr>
        <w:t xml:space="preserve">He, like others in this situation, has no avenues to complain or seek redress. </w:t>
      </w:r>
    </w:p>
    <w:p w14:paraId="17840575" w14:textId="4EAA7646" w:rsidR="00424D51" w:rsidRPr="00D35C8D" w:rsidRDefault="00424D51" w:rsidP="00D35C8D">
      <w:pPr>
        <w:widowControl w:val="0"/>
        <w:suppressAutoHyphens/>
        <w:spacing w:after="120"/>
        <w:rPr>
          <w:rFonts w:ascii="Amnesty Trade Gothic Light" w:eastAsia="Times New Roman" w:hAnsi="Amnesty Trade Gothic Light" w:cs="Times New Roman"/>
          <w:color w:val="000000"/>
          <w:sz w:val="18"/>
          <w:szCs w:val="18"/>
          <w:lang w:val="en-GB" w:eastAsia="ar-SA"/>
        </w:rPr>
      </w:pPr>
      <w:r w:rsidRPr="00236789">
        <w:rPr>
          <w:rFonts w:ascii="Amnesty Trade Gothic Light" w:eastAsia="Times New Roman" w:hAnsi="Amnesty Trade Gothic Light" w:cs="Times New Roman"/>
          <w:color w:val="000000"/>
          <w:sz w:val="18"/>
          <w:szCs w:val="18"/>
          <w:lang w:val="en-GB" w:eastAsia="ar-SA"/>
        </w:rPr>
        <w:t>Movement restrictions imposed across Libya from March 2020 to mitigate the spread of COVID-19 have reduced the overall demand for labour.</w:t>
      </w:r>
      <w:r w:rsidR="00F01D6E" w:rsidRPr="00236789">
        <w:rPr>
          <w:rStyle w:val="FootnoteReference"/>
          <w:rFonts w:ascii="Amnesty Trade Gothic Light" w:eastAsia="Times New Roman" w:hAnsi="Amnesty Trade Gothic Light" w:cs="Times New Roman"/>
          <w:color w:val="000000"/>
          <w:sz w:val="18"/>
          <w:szCs w:val="18"/>
          <w:lang w:val="en-GB" w:eastAsia="ar-SA"/>
        </w:rPr>
        <w:footnoteReference w:id="169"/>
      </w:r>
      <w:r w:rsidRPr="00236789">
        <w:rPr>
          <w:rFonts w:ascii="Amnesty Trade Gothic Light" w:eastAsia="Times New Roman" w:hAnsi="Amnesty Trade Gothic Light" w:cs="Times New Roman"/>
          <w:color w:val="000000"/>
          <w:sz w:val="18"/>
          <w:szCs w:val="18"/>
          <w:lang w:val="en-GB" w:eastAsia="ar-SA"/>
        </w:rPr>
        <w:t xml:space="preserve"> A </w:t>
      </w:r>
      <w:r w:rsidRPr="00236789">
        <w:rPr>
          <w:rFonts w:ascii="Amnesty Trade Gothic Light" w:eastAsia="Times New Roman" w:hAnsi="Amnesty Trade Gothic Light" w:cs="Times New Roman"/>
          <w:color w:val="auto"/>
          <w:sz w:val="18"/>
          <w:szCs w:val="18"/>
          <w:lang w:val="en-GB" w:eastAsia="ar-SA"/>
        </w:rPr>
        <w:t xml:space="preserve">survey conducted by </w:t>
      </w:r>
      <w:r w:rsidRPr="00236789">
        <w:rPr>
          <w:rFonts w:ascii="Amnesty Trade Gothic Light" w:eastAsia="Times New Roman" w:hAnsi="Amnesty Trade Gothic Light" w:cs="Times New Roman"/>
          <w:color w:val="000000"/>
          <w:sz w:val="18"/>
          <w:szCs w:val="18"/>
          <w:lang w:val="en-GB" w:eastAsia="ar-SA"/>
        </w:rPr>
        <w:t xml:space="preserve">IOM in May 2020 found that in all assessed locations migrants who relied on daily labour </w:t>
      </w:r>
      <w:r w:rsidR="1E93BEC4" w:rsidRPr="00236789">
        <w:rPr>
          <w:rFonts w:ascii="Amnesty Trade Gothic Light" w:eastAsia="Times New Roman" w:hAnsi="Amnesty Trade Gothic Light" w:cs="Times New Roman"/>
          <w:sz w:val="18"/>
          <w:szCs w:val="18"/>
          <w:lang w:val="en-GB" w:eastAsia="ar-SA"/>
        </w:rPr>
        <w:t xml:space="preserve">had </w:t>
      </w:r>
      <w:r w:rsidRPr="00236789">
        <w:rPr>
          <w:rFonts w:ascii="Amnesty Trade Gothic Light" w:eastAsia="Times New Roman" w:hAnsi="Amnesty Trade Gothic Light" w:cs="Times New Roman"/>
          <w:color w:val="000000"/>
          <w:sz w:val="18"/>
          <w:szCs w:val="18"/>
          <w:lang w:val="en-GB" w:eastAsia="ar-SA"/>
        </w:rPr>
        <w:t>been negatively impacted due to the slowdown in economic activity following the outbreak of COVID-19.</w:t>
      </w:r>
      <w:r w:rsidR="00A9532B" w:rsidRPr="00236789">
        <w:rPr>
          <w:rStyle w:val="FootnoteReference"/>
          <w:rFonts w:ascii="Amnesty Trade Gothic Light" w:eastAsia="Times New Roman" w:hAnsi="Amnesty Trade Gothic Light" w:cs="Times New Roman"/>
          <w:color w:val="000000"/>
          <w:sz w:val="18"/>
          <w:szCs w:val="18"/>
          <w:lang w:val="en-GB" w:eastAsia="ar-SA"/>
        </w:rPr>
        <w:footnoteReference w:id="170"/>
      </w:r>
      <w:r w:rsidRPr="00236789">
        <w:rPr>
          <w:rFonts w:ascii="Amnesty Trade Gothic Light" w:eastAsia="Times New Roman" w:hAnsi="Amnesty Trade Gothic Light" w:cs="Times New Roman"/>
          <w:color w:val="000000"/>
          <w:sz w:val="18"/>
          <w:szCs w:val="18"/>
          <w:lang w:val="en-GB" w:eastAsia="ar-SA"/>
        </w:rPr>
        <w:t xml:space="preserve"> In the absence of unemployment benefits and job security, many migrants lost their livelihoods and saw their already difficult economic situation worsen. Refugees and migrants living in Tripoli and the south</w:t>
      </w:r>
      <w:r w:rsidR="004924AE" w:rsidRPr="00236789">
        <w:rPr>
          <w:rFonts w:ascii="Amnesty Trade Gothic Light" w:eastAsia="Times New Roman" w:hAnsi="Amnesty Trade Gothic Light" w:cs="Times New Roman"/>
          <w:sz w:val="18"/>
          <w:szCs w:val="18"/>
          <w:lang w:val="en-GB" w:eastAsia="ar-SA"/>
        </w:rPr>
        <w:t>-</w:t>
      </w:r>
      <w:r w:rsidRPr="00236789">
        <w:rPr>
          <w:rFonts w:ascii="Amnesty Trade Gothic Light" w:eastAsia="Times New Roman" w:hAnsi="Amnesty Trade Gothic Light" w:cs="Times New Roman"/>
          <w:color w:val="000000"/>
          <w:sz w:val="18"/>
          <w:szCs w:val="18"/>
          <w:lang w:val="en-GB" w:eastAsia="ar-SA"/>
        </w:rPr>
        <w:t xml:space="preserve">western city of Sebha, around 640km to the south of Tripoli, told Amnesty International that since the outbreak of COVID-19 they and others struggle to meet their most basic needs, and </w:t>
      </w:r>
      <w:r w:rsidR="161C7A7E" w:rsidRPr="00236789">
        <w:rPr>
          <w:rFonts w:ascii="Amnesty Trade Gothic Light" w:eastAsia="Times New Roman" w:hAnsi="Amnesty Trade Gothic Light" w:cs="Times New Roman"/>
          <w:sz w:val="18"/>
          <w:szCs w:val="18"/>
          <w:lang w:val="en-GB" w:eastAsia="ar-SA"/>
        </w:rPr>
        <w:t xml:space="preserve">sometimes had to </w:t>
      </w:r>
      <w:r w:rsidRPr="00236789">
        <w:rPr>
          <w:rFonts w:ascii="Amnesty Trade Gothic Light" w:eastAsia="Times New Roman" w:hAnsi="Amnesty Trade Gothic Light" w:cs="Times New Roman"/>
          <w:color w:val="000000"/>
          <w:sz w:val="18"/>
          <w:szCs w:val="18"/>
          <w:lang w:val="en-GB" w:eastAsia="ar-SA"/>
        </w:rPr>
        <w:t>rely on rotten food from landfills.</w:t>
      </w:r>
      <w:r w:rsidRPr="00236789">
        <w:rPr>
          <w:rStyle w:val="FootnoteReference"/>
          <w:rFonts w:ascii="Amnesty Trade Gothic Light" w:eastAsia="Times New Roman" w:hAnsi="Amnesty Trade Gothic Light" w:cs="Times New Roman"/>
          <w:color w:val="000000"/>
          <w:sz w:val="18"/>
          <w:szCs w:val="18"/>
          <w:lang w:val="en-GB" w:eastAsia="ar-SA"/>
        </w:rPr>
        <w:footnoteReference w:id="171"/>
      </w:r>
      <w:r w:rsidRPr="00236789">
        <w:rPr>
          <w:rFonts w:ascii="Amnesty Trade Gothic Light" w:eastAsia="Times New Roman" w:hAnsi="Amnesty Trade Gothic Light" w:cs="Times New Roman"/>
          <w:color w:val="000000"/>
          <w:sz w:val="18"/>
          <w:szCs w:val="18"/>
          <w:lang w:val="en-GB" w:eastAsia="ar-SA"/>
        </w:rPr>
        <w:t xml:space="preserve"> Others </w:t>
      </w:r>
      <w:r w:rsidR="0B8DCE62" w:rsidRPr="00236789">
        <w:rPr>
          <w:rFonts w:ascii="Amnesty Trade Gothic Light" w:eastAsia="Times New Roman" w:hAnsi="Amnesty Trade Gothic Light" w:cs="Times New Roman"/>
          <w:sz w:val="18"/>
          <w:szCs w:val="18"/>
          <w:lang w:val="en-GB" w:eastAsia="ar-SA"/>
        </w:rPr>
        <w:t xml:space="preserve">relied </w:t>
      </w:r>
      <w:r w:rsidRPr="00236789">
        <w:rPr>
          <w:rFonts w:ascii="Amnesty Trade Gothic Light" w:eastAsia="Times New Roman" w:hAnsi="Amnesty Trade Gothic Light" w:cs="Times New Roman"/>
          <w:color w:val="000000"/>
          <w:sz w:val="18"/>
          <w:szCs w:val="18"/>
          <w:lang w:val="en-GB" w:eastAsia="ar-SA"/>
        </w:rPr>
        <w:t xml:space="preserve">on support from relatives and diaspora networks. </w:t>
      </w:r>
    </w:p>
    <w:p w14:paraId="3ED2142C" w14:textId="70D2BA14" w:rsidR="00424D51" w:rsidRPr="00236789" w:rsidRDefault="00424D51" w:rsidP="00236789">
      <w:pPr>
        <w:widowControl w:val="0"/>
        <w:suppressAutoHyphens/>
        <w:spacing w:after="120"/>
        <w:rPr>
          <w:rFonts w:ascii="Amnesty Trade Gothic Light" w:hAnsi="Amnesty Trade Gothic Light"/>
          <w:lang w:val="en-GB" w:eastAsia="ar-SA"/>
        </w:rPr>
      </w:pPr>
      <w:r w:rsidRPr="00236789">
        <w:rPr>
          <w:rFonts w:ascii="Amnesty Trade Gothic Light" w:eastAsia="Times New Roman" w:hAnsi="Amnesty Trade Gothic Light" w:cs="Times New Roman"/>
          <w:sz w:val="18"/>
          <w:szCs w:val="18"/>
          <w:lang w:val="en-GB" w:eastAsia="ar-SA"/>
        </w:rPr>
        <w:t>Due to their precarious economic situation, refugees and migrants in urban settings frequently live in overcrowded housing lacking basic sanitation requirements including clean water and washing and toilet facilities. Refugees and migrants described living in shacks, landfills or overcrowded accommodation in informal settlements and shared videos and photo</w:t>
      </w:r>
      <w:r w:rsidR="00890705" w:rsidRPr="00236789">
        <w:rPr>
          <w:rFonts w:ascii="Amnesty Trade Gothic Light" w:eastAsia="Times New Roman" w:hAnsi="Amnesty Trade Gothic Light" w:cs="Times New Roman"/>
          <w:color w:val="000000"/>
          <w:sz w:val="18"/>
          <w:szCs w:val="18"/>
          <w:lang w:val="en-GB" w:eastAsia="ar-SA" w:bidi="ar-EG"/>
        </w:rPr>
        <w:t>graph</w:t>
      </w:r>
      <w:r w:rsidRPr="00236789">
        <w:rPr>
          <w:rFonts w:ascii="Amnesty Trade Gothic Light" w:eastAsia="Times New Roman" w:hAnsi="Amnesty Trade Gothic Light" w:cs="Times New Roman"/>
          <w:sz w:val="18"/>
          <w:szCs w:val="18"/>
          <w:lang w:val="en-GB" w:eastAsia="ar-SA"/>
        </w:rPr>
        <w:t xml:space="preserve">s with Amnesty International of their living quarters in the capital and southern Libya corroborating their accounts. Such conditions represent a serious health risk, amid the spread of COVID-19 in Libya, with physical distancing and preventative hygienic measures impossible to follow. </w:t>
      </w:r>
    </w:p>
    <w:p w14:paraId="2D02C274" w14:textId="7DB8088A" w:rsidR="00424D51" w:rsidRPr="00236789" w:rsidRDefault="00424D51" w:rsidP="00236789">
      <w:pPr>
        <w:widowControl w:val="0"/>
        <w:suppressAutoHyphens/>
        <w:spacing w:after="120"/>
        <w:rPr>
          <w:rFonts w:ascii="Amnesty Trade Gothic Light" w:eastAsia="Times New Roman" w:hAnsi="Amnesty Trade Gothic Light" w:cs="Times New Roman"/>
          <w:color w:val="000000"/>
          <w:sz w:val="18"/>
          <w:szCs w:val="18"/>
          <w:lang w:val="en-GB" w:eastAsia="ar-SA"/>
        </w:rPr>
      </w:pPr>
      <w:r w:rsidRPr="00236789">
        <w:rPr>
          <w:rFonts w:ascii="Amnesty Trade Gothic Light" w:eastAsia="Times New Roman" w:hAnsi="Amnesty Trade Gothic Light" w:cs="Times New Roman"/>
          <w:sz w:val="18"/>
          <w:szCs w:val="18"/>
          <w:lang w:val="en-GB" w:eastAsia="ar-SA"/>
        </w:rPr>
        <w:t xml:space="preserve">IOM </w:t>
      </w:r>
      <w:r w:rsidR="00FD2154" w:rsidRPr="00236789">
        <w:rPr>
          <w:rFonts w:ascii="Amnesty Trade Gothic Light" w:eastAsia="Times New Roman" w:hAnsi="Amnesty Trade Gothic Light" w:cs="Times New Roman"/>
          <w:sz w:val="18"/>
          <w:szCs w:val="18"/>
          <w:lang w:val="en-GB" w:eastAsia="ar-SA"/>
        </w:rPr>
        <w:t>Displacement Tracking Matrix</w:t>
      </w:r>
      <w:r w:rsidRPr="00236789">
        <w:rPr>
          <w:rFonts w:ascii="Amnesty Trade Gothic Light" w:eastAsia="Times New Roman" w:hAnsi="Amnesty Trade Gothic Light" w:cs="Times New Roman"/>
          <w:sz w:val="18"/>
          <w:szCs w:val="18"/>
          <w:lang w:val="en-GB" w:eastAsia="ar-SA"/>
        </w:rPr>
        <w:t xml:space="preserve"> data reveals that nearly 30% of refugees and migrants do not live in formal housing. The situation varied depending on </w:t>
      </w:r>
      <w:r w:rsidRPr="00B568C9">
        <w:rPr>
          <w:rFonts w:ascii="Amnesty Trade Gothic Light" w:eastAsia="Times New Roman" w:hAnsi="Amnesty Trade Gothic Light" w:cs="Times New Roman"/>
          <w:sz w:val="18"/>
          <w:szCs w:val="18"/>
          <w:lang w:val="en-GB" w:eastAsia="ar-SA"/>
        </w:rPr>
        <w:t xml:space="preserve">their location, with over two thirds living in informal settings in the provinces of Ghat, Ubari, Murzuq and </w:t>
      </w:r>
      <w:r w:rsidR="00C465FF" w:rsidRPr="00B568C9">
        <w:rPr>
          <w:rFonts w:ascii="Amnesty Trade Gothic Light" w:eastAsia="Times New Roman" w:hAnsi="Amnesty Trade Gothic Light" w:cs="Times New Roman"/>
          <w:sz w:val="18"/>
          <w:szCs w:val="18"/>
          <w:lang w:val="en-GB" w:eastAsia="ar-SA"/>
        </w:rPr>
        <w:t>al</w:t>
      </w:r>
      <w:r w:rsidRPr="00B568C9">
        <w:rPr>
          <w:rFonts w:ascii="Amnesty Trade Gothic Light" w:eastAsia="Times New Roman" w:hAnsi="Amnesty Trade Gothic Light" w:cs="Times New Roman"/>
          <w:sz w:val="18"/>
          <w:szCs w:val="18"/>
          <w:lang w:val="en-GB" w:eastAsia="ar-SA"/>
        </w:rPr>
        <w:t xml:space="preserve">-Kufra, and less than 5% living in informal settings in </w:t>
      </w:r>
      <w:r w:rsidR="00181493" w:rsidRPr="00B568C9">
        <w:rPr>
          <w:rFonts w:ascii="Amnesty Trade Gothic Light" w:eastAsia="Times New Roman" w:hAnsi="Amnesty Trade Gothic Light" w:cs="Times New Roman"/>
          <w:sz w:val="18"/>
          <w:szCs w:val="18"/>
          <w:lang w:val="en-GB" w:eastAsia="ar-SA"/>
        </w:rPr>
        <w:t xml:space="preserve">al </w:t>
      </w:r>
      <w:r w:rsidRPr="00B568C9">
        <w:rPr>
          <w:rFonts w:ascii="Amnesty Trade Gothic Light" w:eastAsia="Times New Roman" w:hAnsi="Amnesty Trade Gothic Light" w:cs="Times New Roman"/>
          <w:sz w:val="18"/>
          <w:szCs w:val="18"/>
          <w:lang w:val="en-GB" w:eastAsia="ar-SA"/>
        </w:rPr>
        <w:t xml:space="preserve">Jabal </w:t>
      </w:r>
      <w:r w:rsidR="00123350" w:rsidRPr="00B568C9">
        <w:rPr>
          <w:rFonts w:ascii="Amnesty Trade Gothic Light" w:eastAsia="Times New Roman" w:hAnsi="Amnesty Trade Gothic Light" w:cs="Times New Roman"/>
          <w:sz w:val="18"/>
          <w:szCs w:val="18"/>
          <w:lang w:val="en-GB" w:eastAsia="ar-SA"/>
        </w:rPr>
        <w:t>al</w:t>
      </w:r>
      <w:r w:rsidR="00407136" w:rsidRPr="00B568C9">
        <w:rPr>
          <w:rFonts w:ascii="Amnesty Trade Gothic Light" w:eastAsia="Times New Roman" w:hAnsi="Amnesty Trade Gothic Light" w:cs="Times New Roman"/>
          <w:sz w:val="18"/>
          <w:szCs w:val="18"/>
          <w:lang w:val="en-GB" w:eastAsia="ar-SA"/>
        </w:rPr>
        <w:t>-</w:t>
      </w:r>
      <w:r w:rsidRPr="00B568C9">
        <w:rPr>
          <w:rFonts w:ascii="Amnesty Trade Gothic Light" w:eastAsia="Times New Roman" w:hAnsi="Amnesty Trade Gothic Light" w:cs="Times New Roman"/>
          <w:sz w:val="18"/>
          <w:szCs w:val="18"/>
          <w:lang w:val="en-GB" w:eastAsia="ar-SA"/>
        </w:rPr>
        <w:t>Gharbi/Jabal Nafoussa and Nalut. In terms of absolute numbers, IOM data estimates that Murz</w:t>
      </w:r>
      <w:r w:rsidR="00395AB2" w:rsidRPr="00B568C9">
        <w:rPr>
          <w:rFonts w:ascii="Amnesty Trade Gothic Light" w:eastAsia="Times New Roman" w:hAnsi="Amnesty Trade Gothic Light" w:cs="Times New Roman"/>
          <w:sz w:val="18"/>
          <w:szCs w:val="18"/>
          <w:lang w:val="en-GB" w:eastAsia="ar-SA"/>
        </w:rPr>
        <w:t>u</w:t>
      </w:r>
      <w:r w:rsidRPr="00B568C9">
        <w:rPr>
          <w:rFonts w:ascii="Amnesty Trade Gothic Light" w:eastAsia="Times New Roman" w:hAnsi="Amnesty Trade Gothic Light" w:cs="Times New Roman"/>
          <w:sz w:val="18"/>
          <w:szCs w:val="18"/>
          <w:lang w:val="en-GB" w:eastAsia="ar-SA"/>
        </w:rPr>
        <w:t xml:space="preserve">q (44,719), Sebha (23,897) and </w:t>
      </w:r>
      <w:r w:rsidR="00C465FF" w:rsidRPr="00B568C9">
        <w:rPr>
          <w:rFonts w:ascii="Amnesty Trade Gothic Light" w:eastAsia="Times New Roman" w:hAnsi="Amnesty Trade Gothic Light" w:cs="Times New Roman"/>
          <w:sz w:val="18"/>
          <w:szCs w:val="18"/>
          <w:lang w:val="en-GB" w:eastAsia="ar-SA"/>
        </w:rPr>
        <w:t>al</w:t>
      </w:r>
      <w:r w:rsidRPr="00B568C9">
        <w:rPr>
          <w:rFonts w:ascii="Amnesty Trade Gothic Light" w:eastAsia="Times New Roman" w:hAnsi="Amnesty Trade Gothic Light" w:cs="Times New Roman"/>
          <w:sz w:val="18"/>
          <w:szCs w:val="18"/>
          <w:lang w:val="en-GB" w:eastAsia="ar-SA"/>
        </w:rPr>
        <w:t>-Kufra (21,449) had the highest number of migrants and refugees living in informal settings. According to the data, in nearly half of the municipalities, shelter was identified as a priority need.</w:t>
      </w:r>
      <w:r w:rsidRPr="00236789">
        <w:rPr>
          <w:rFonts w:ascii="Amnesty Trade Gothic Light" w:eastAsia="Times New Roman" w:hAnsi="Amnesty Trade Gothic Light" w:cs="Times New Roman"/>
          <w:sz w:val="18"/>
          <w:szCs w:val="18"/>
          <w:lang w:val="en-GB" w:eastAsia="ar-SA"/>
        </w:rPr>
        <w:t xml:space="preserve"> </w:t>
      </w:r>
    </w:p>
    <w:p w14:paraId="5DEAA7F7" w14:textId="29B65D77" w:rsidR="00424D51" w:rsidRPr="001D2C41" w:rsidRDefault="00424D51" w:rsidP="00571DF9">
      <w:pPr>
        <w:widowControl w:val="0"/>
        <w:suppressAutoHyphens/>
        <w:spacing w:after="120"/>
        <w:rPr>
          <w:rFonts w:ascii="Amnesty Trade Gothic" w:eastAsia="Times New Roman" w:hAnsi="Amnesty Trade Gothic" w:cs="Times New Roman"/>
          <w:color w:val="000000"/>
          <w:sz w:val="18"/>
          <w:szCs w:val="18"/>
          <w:lang w:val="en-GB" w:eastAsia="ar-SA"/>
        </w:rPr>
      </w:pPr>
      <w:r w:rsidRPr="001D2C41">
        <w:rPr>
          <w:rFonts w:ascii="Amnesty Trade Gothic" w:eastAsia="Times New Roman" w:hAnsi="Amnesty Trade Gothic" w:cs="Times New Roman"/>
          <w:noProof/>
          <w:color w:val="000000"/>
          <w:sz w:val="18"/>
          <w:szCs w:val="24"/>
          <w:shd w:val="clear" w:color="auto" w:fill="E6E6E6"/>
          <w:lang w:val="en-GB" w:eastAsia="ar-SA"/>
        </w:rPr>
        <w:drawing>
          <wp:inline distT="0" distB="0" distL="0" distR="0" wp14:anchorId="214D2449" wp14:editId="748A597F">
            <wp:extent cx="4572000" cy="2743200"/>
            <wp:effectExtent l="0" t="0" r="0" b="0"/>
            <wp:docPr id="239" name="Chart 239">
              <a:extLst xmlns:a="http://schemas.openxmlformats.org/drawingml/2006/main">
                <a:ext uri="{FF2B5EF4-FFF2-40B4-BE49-F238E27FC236}">
                  <a16:creationId xmlns:a16="http://schemas.microsoft.com/office/drawing/2014/main" id="{F0A53EAD-6A8E-45BC-8213-BADBC7B595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1D2C41">
        <w:rPr>
          <w:rFonts w:ascii="Amnesty Trade Gothic" w:eastAsia="Times New Roman" w:hAnsi="Amnesty Trade Gothic" w:cs="Times New Roman"/>
          <w:color w:val="000000"/>
          <w:sz w:val="18"/>
          <w:szCs w:val="24"/>
          <w:lang w:val="en-GB" w:eastAsia="ar-SA"/>
        </w:rPr>
        <w:br/>
      </w:r>
      <w:r w:rsidRPr="00236789">
        <w:rPr>
          <w:rFonts w:ascii="Amnesty Trade Gothic Light" w:eastAsia="Times New Roman" w:hAnsi="Amnesty Trade Gothic Light" w:cs="Times New Roman"/>
          <w:color w:val="000000"/>
          <w:sz w:val="18"/>
          <w:szCs w:val="18"/>
          <w:lang w:val="en-GB" w:eastAsia="ar-SA"/>
        </w:rPr>
        <w:t xml:space="preserve">Graph </w:t>
      </w:r>
      <w:r w:rsidR="00346B5A" w:rsidRPr="00236789">
        <w:rPr>
          <w:rFonts w:ascii="Amnesty Trade Gothic Light" w:eastAsia="Times New Roman" w:hAnsi="Amnesty Trade Gothic Light" w:cs="Times New Roman"/>
          <w:color w:val="000000"/>
          <w:sz w:val="18"/>
          <w:szCs w:val="18"/>
          <w:lang w:val="en-GB" w:eastAsia="ar-SA"/>
        </w:rPr>
        <w:t>4</w:t>
      </w:r>
      <w:r w:rsidRPr="00236789">
        <w:rPr>
          <w:rFonts w:ascii="Amnesty Trade Gothic Light" w:eastAsia="Times New Roman" w:hAnsi="Amnesty Trade Gothic Light" w:cs="Times New Roman"/>
          <w:color w:val="000000"/>
          <w:sz w:val="18"/>
          <w:szCs w:val="18"/>
          <w:lang w:val="en-GB" w:eastAsia="ar-SA"/>
        </w:rPr>
        <w:t>: Percentages of migrants living in informal housing in each province</w:t>
      </w:r>
      <w:r w:rsidR="00571DF9">
        <w:rPr>
          <w:rFonts w:ascii="Amnesty Trade Gothic Light" w:eastAsia="Times New Roman" w:hAnsi="Amnesty Trade Gothic Light" w:cs="Times New Roman"/>
          <w:color w:val="000000"/>
          <w:sz w:val="18"/>
          <w:szCs w:val="18"/>
          <w:lang w:val="en-GB" w:eastAsia="ar-SA"/>
        </w:rPr>
        <w:t xml:space="preserve"> in </w:t>
      </w:r>
      <w:r w:rsidR="00B35801">
        <w:rPr>
          <w:rFonts w:ascii="Amnesty Trade Gothic Light" w:eastAsia="Times New Roman" w:hAnsi="Amnesty Trade Gothic Light" w:cs="Times New Roman"/>
          <w:color w:val="000000"/>
          <w:sz w:val="18"/>
          <w:szCs w:val="18"/>
          <w:lang w:val="en-GB" w:eastAsia="ar-SA"/>
        </w:rPr>
        <w:t>April</w:t>
      </w:r>
      <w:r w:rsidR="00571DF9">
        <w:rPr>
          <w:rFonts w:ascii="Amnesty Trade Gothic Light" w:eastAsia="Times New Roman" w:hAnsi="Amnesty Trade Gothic Light" w:cs="Times New Roman"/>
          <w:color w:val="000000"/>
          <w:sz w:val="18"/>
          <w:szCs w:val="18"/>
          <w:lang w:val="en-GB" w:eastAsia="ar-SA"/>
        </w:rPr>
        <w:t xml:space="preserve"> 2020</w:t>
      </w:r>
      <w:r w:rsidRPr="00236789">
        <w:rPr>
          <w:rFonts w:ascii="Amnesty Trade Gothic Light" w:eastAsia="Times New Roman" w:hAnsi="Amnesty Trade Gothic Light" w:cs="Times New Roman"/>
          <w:color w:val="000000"/>
          <w:sz w:val="18"/>
          <w:szCs w:val="18"/>
          <w:lang w:val="en-GB" w:eastAsia="ar-SA"/>
        </w:rPr>
        <w:t xml:space="preserve"> </w:t>
      </w:r>
      <w:r w:rsidR="00571DF9">
        <w:rPr>
          <w:rFonts w:ascii="Amnesty Trade Gothic Light" w:eastAsia="Times New Roman" w:hAnsi="Amnesty Trade Gothic Light" w:cs="Times New Roman"/>
          <w:color w:val="000000"/>
          <w:sz w:val="18"/>
          <w:szCs w:val="18"/>
          <w:lang w:val="en-GB" w:eastAsia="ar-SA"/>
        </w:rPr>
        <w:t>(</w:t>
      </w:r>
      <w:r w:rsidR="00571DF9" w:rsidRPr="00571DF9">
        <w:rPr>
          <w:rFonts w:ascii="Amnesty Trade Gothic Light" w:eastAsia="Times New Roman" w:hAnsi="Amnesty Trade Gothic Light" w:cs="Times New Roman"/>
          <w:color w:val="000000"/>
          <w:sz w:val="18"/>
          <w:szCs w:val="18"/>
          <w:lang w:eastAsia="ar-SA"/>
        </w:rPr>
        <w:t>Source: IOM Displacement Tracking Matrix data</w:t>
      </w:r>
      <w:r w:rsidR="00571DF9">
        <w:rPr>
          <w:rFonts w:ascii="Amnesty Trade Gothic Light" w:eastAsia="Times New Roman" w:hAnsi="Amnesty Trade Gothic Light" w:cs="Times New Roman"/>
          <w:color w:val="000000"/>
          <w:sz w:val="18"/>
          <w:szCs w:val="18"/>
          <w:lang w:eastAsia="ar-SA"/>
        </w:rPr>
        <w:t>)</w:t>
      </w:r>
    </w:p>
    <w:p w14:paraId="06B47C17" w14:textId="39549158" w:rsidR="00921505" w:rsidRPr="00B568C9" w:rsidRDefault="00424D51" w:rsidP="00236789">
      <w:pPr>
        <w:widowControl w:val="0"/>
        <w:suppressAutoHyphens/>
        <w:spacing w:after="120"/>
        <w:rPr>
          <w:rFonts w:ascii="Amnesty Trade Gothic Light" w:eastAsia="Times New Roman" w:hAnsi="Amnesty Trade Gothic Light" w:cs="Times New Roman"/>
          <w:sz w:val="18"/>
          <w:szCs w:val="18"/>
          <w:lang w:val="en-GB" w:eastAsia="ar-SA" w:bidi="ar-EG"/>
        </w:rPr>
      </w:pPr>
      <w:r w:rsidRPr="00236789">
        <w:rPr>
          <w:rFonts w:ascii="Amnesty Trade Gothic Light" w:eastAsia="Times New Roman" w:hAnsi="Amnesty Trade Gothic Light" w:cs="Times New Roman"/>
          <w:sz w:val="18"/>
          <w:szCs w:val="18"/>
          <w:lang w:val="en-GB" w:eastAsia="ar-SA"/>
        </w:rPr>
        <w:t>Refugees</w:t>
      </w:r>
      <w:r w:rsidR="00395AB2" w:rsidRPr="00236789">
        <w:rPr>
          <w:rFonts w:ascii="Amnesty Trade Gothic Light" w:eastAsia="Times New Roman" w:hAnsi="Amnesty Trade Gothic Light" w:cs="Times New Roman"/>
          <w:sz w:val="18"/>
          <w:szCs w:val="18"/>
          <w:lang w:val="en-GB" w:eastAsia="ar-SA"/>
        </w:rPr>
        <w:t>’</w:t>
      </w:r>
      <w:r w:rsidRPr="00236789">
        <w:rPr>
          <w:rFonts w:ascii="Amnesty Trade Gothic Light" w:eastAsia="Times New Roman" w:hAnsi="Amnesty Trade Gothic Light" w:cs="Times New Roman"/>
          <w:sz w:val="18"/>
          <w:szCs w:val="18"/>
          <w:lang w:val="en-GB" w:eastAsia="ar-SA"/>
        </w:rPr>
        <w:t xml:space="preserve"> and migrants</w:t>
      </w:r>
      <w:r w:rsidR="00921505" w:rsidRPr="00236789">
        <w:rPr>
          <w:rFonts w:ascii="Amnesty Trade Gothic Light" w:eastAsia="Times New Roman" w:hAnsi="Amnesty Trade Gothic Light" w:cs="Times New Roman"/>
          <w:sz w:val="18"/>
          <w:szCs w:val="18"/>
          <w:lang w:val="en-GB" w:eastAsia="ar-SA"/>
        </w:rPr>
        <w:t>’ hardship is compounded by</w:t>
      </w:r>
      <w:r w:rsidRPr="00236789">
        <w:rPr>
          <w:rFonts w:ascii="Amnesty Trade Gothic Light" w:eastAsia="Times New Roman" w:hAnsi="Amnesty Trade Gothic Light" w:cs="Times New Roman"/>
          <w:sz w:val="18"/>
          <w:szCs w:val="18"/>
          <w:lang w:val="en-GB" w:eastAsia="ar-SA"/>
        </w:rPr>
        <w:t xml:space="preserve"> </w:t>
      </w:r>
      <w:r w:rsidR="00921505" w:rsidRPr="00236789">
        <w:rPr>
          <w:rFonts w:ascii="Amnesty Trade Gothic Light" w:eastAsia="Times New Roman" w:hAnsi="Amnesty Trade Gothic Light" w:cs="Times New Roman"/>
          <w:sz w:val="18"/>
          <w:szCs w:val="18"/>
          <w:lang w:val="en-GB" w:eastAsia="ar-SA"/>
        </w:rPr>
        <w:t>the</w:t>
      </w:r>
      <w:r w:rsidRPr="00236789">
        <w:rPr>
          <w:rFonts w:ascii="Amnesty Trade Gothic Light" w:eastAsia="Times New Roman" w:hAnsi="Amnesty Trade Gothic Light" w:cs="Times New Roman"/>
          <w:sz w:val="18"/>
          <w:szCs w:val="18"/>
          <w:lang w:val="en-GB" w:eastAsia="ar-SA"/>
        </w:rPr>
        <w:t xml:space="preserve"> constant </w:t>
      </w:r>
      <w:r w:rsidR="00921505" w:rsidRPr="00236789">
        <w:rPr>
          <w:rFonts w:ascii="Amnesty Trade Gothic Light" w:eastAsia="Times New Roman" w:hAnsi="Amnesty Trade Gothic Light" w:cs="Times New Roman"/>
          <w:sz w:val="18"/>
          <w:szCs w:val="18"/>
          <w:lang w:val="en-GB" w:eastAsia="ar-SA"/>
        </w:rPr>
        <w:t xml:space="preserve">threat </w:t>
      </w:r>
      <w:r w:rsidRPr="00236789">
        <w:rPr>
          <w:rFonts w:ascii="Amnesty Trade Gothic Light" w:eastAsia="Times New Roman" w:hAnsi="Amnesty Trade Gothic Light" w:cs="Times New Roman"/>
          <w:sz w:val="18"/>
          <w:szCs w:val="18"/>
          <w:lang w:val="en-GB" w:eastAsia="ar-SA"/>
        </w:rPr>
        <w:t xml:space="preserve">of robbery and theft by </w:t>
      </w:r>
      <w:r w:rsidR="00921505" w:rsidRPr="00236789">
        <w:rPr>
          <w:rFonts w:ascii="Amnesty Trade Gothic Light" w:eastAsia="Times New Roman" w:hAnsi="Amnesty Trade Gothic Light" w:cs="Times New Roman"/>
          <w:sz w:val="18"/>
          <w:szCs w:val="18"/>
          <w:lang w:val="en-GB" w:eastAsia="ar-SA"/>
        </w:rPr>
        <w:t>armed men</w:t>
      </w:r>
      <w:r w:rsidRPr="00236789">
        <w:rPr>
          <w:rFonts w:ascii="Amnesty Trade Gothic Light" w:eastAsia="Times New Roman" w:hAnsi="Amnesty Trade Gothic Light" w:cs="Times New Roman"/>
          <w:sz w:val="18"/>
          <w:szCs w:val="18"/>
          <w:lang w:val="en-GB" w:eastAsia="ar-SA"/>
        </w:rPr>
        <w:t>.</w:t>
      </w:r>
      <w:r w:rsidRPr="00236789">
        <w:rPr>
          <w:rFonts w:ascii="Amnesty Trade Gothic Light" w:eastAsia="Times New Roman" w:hAnsi="Amnesty Trade Gothic Light" w:cs="Times New Roman"/>
          <w:sz w:val="18"/>
          <w:szCs w:val="18"/>
          <w:lang w:val="en-GB" w:eastAsia="ar-SA" w:bidi="ar-EG"/>
        </w:rPr>
        <w:t xml:space="preserve"> Foreign nationals living in urban </w:t>
      </w:r>
      <w:r w:rsidRPr="00B568C9">
        <w:rPr>
          <w:rFonts w:ascii="Amnesty Trade Gothic Light" w:eastAsia="Times New Roman" w:hAnsi="Amnesty Trade Gothic Light" w:cs="Times New Roman"/>
          <w:sz w:val="18"/>
          <w:szCs w:val="18"/>
          <w:lang w:val="en-GB" w:eastAsia="ar-SA" w:bidi="ar-EG"/>
        </w:rPr>
        <w:t>areas told Amnesty International that armed men regularly mug them without fear of consequences.</w:t>
      </w:r>
      <w:r w:rsidR="00921505" w:rsidRPr="00B568C9">
        <w:rPr>
          <w:rFonts w:ascii="Amnesty Trade Gothic Light" w:eastAsia="Times New Roman" w:hAnsi="Amnesty Trade Gothic Light" w:cs="Times New Roman"/>
          <w:sz w:val="18"/>
          <w:szCs w:val="18"/>
          <w:lang w:val="en-GB" w:eastAsia="ar-SA" w:bidi="ar-EG"/>
        </w:rPr>
        <w:t xml:space="preserve"> Attackers most frequently prey on refugees and migrants in the evenings upon their return home from work, </w:t>
      </w:r>
      <w:r w:rsidR="0038277F" w:rsidRPr="00B568C9">
        <w:rPr>
          <w:rFonts w:ascii="Amnesty Trade Gothic Light" w:eastAsia="Times New Roman" w:hAnsi="Amnesty Trade Gothic Light" w:cs="Times New Roman"/>
          <w:sz w:val="18"/>
          <w:szCs w:val="18"/>
          <w:lang w:val="en-GB" w:eastAsia="ar-SA" w:bidi="ar-EG"/>
        </w:rPr>
        <w:t>when they are</w:t>
      </w:r>
      <w:r w:rsidR="00921505" w:rsidRPr="00B568C9">
        <w:rPr>
          <w:rFonts w:ascii="Amnesty Trade Gothic Light" w:eastAsia="Times New Roman" w:hAnsi="Amnesty Trade Gothic Light" w:cs="Times New Roman"/>
          <w:sz w:val="18"/>
          <w:szCs w:val="18"/>
          <w:lang w:val="en-GB" w:eastAsia="ar-SA" w:bidi="ar-EG"/>
        </w:rPr>
        <w:t xml:space="preserve"> most likely to be in possession of their daily wages.</w:t>
      </w:r>
    </w:p>
    <w:p w14:paraId="0E3AA80B" w14:textId="182C8242" w:rsidR="00424D51" w:rsidRPr="00236789" w:rsidRDefault="00424D51" w:rsidP="00236789">
      <w:pPr>
        <w:widowControl w:val="0"/>
        <w:suppressAutoHyphens/>
        <w:spacing w:after="120"/>
        <w:rPr>
          <w:rFonts w:ascii="Amnesty Trade Gothic Light" w:eastAsia="Times New Roman" w:hAnsi="Amnesty Trade Gothic Light" w:cs="Times New Roman"/>
          <w:color w:val="000000"/>
          <w:sz w:val="18"/>
          <w:szCs w:val="18"/>
          <w:lang w:val="en-GB" w:eastAsia="ar-SA" w:bidi="ar-EG"/>
        </w:rPr>
      </w:pPr>
      <w:r w:rsidRPr="00B568C9">
        <w:rPr>
          <w:rFonts w:ascii="Amnesty Trade Gothic Light" w:eastAsia="Times New Roman" w:hAnsi="Amnesty Trade Gothic Light" w:cs="Times New Roman"/>
          <w:b/>
          <w:sz w:val="18"/>
          <w:szCs w:val="18"/>
          <w:lang w:val="en-GB" w:eastAsia="ar-SA" w:bidi="ar-EG"/>
        </w:rPr>
        <w:t>“Teodros”</w:t>
      </w:r>
      <w:r w:rsidR="00395AB2" w:rsidRPr="00B568C9">
        <w:rPr>
          <w:rFonts w:ascii="Amnesty Trade Gothic Light" w:eastAsia="Times New Roman" w:hAnsi="Amnesty Trade Gothic Light" w:cs="Times New Roman"/>
          <w:sz w:val="18"/>
          <w:szCs w:val="18"/>
          <w:lang w:val="en-GB" w:eastAsia="ar-SA" w:bidi="ar-EG"/>
        </w:rPr>
        <w:t xml:space="preserve">, </w:t>
      </w:r>
      <w:r w:rsidRPr="00B568C9">
        <w:rPr>
          <w:rFonts w:ascii="Amnesty Trade Gothic Light" w:eastAsia="Times New Roman" w:hAnsi="Amnesty Trade Gothic Light" w:cs="Times New Roman"/>
          <w:sz w:val="18"/>
          <w:szCs w:val="18"/>
          <w:lang w:val="en-GB" w:eastAsia="ar-SA" w:bidi="ar-EG"/>
        </w:rPr>
        <w:t>a refugee who has been in Libya for three years after escaping violence from</w:t>
      </w:r>
      <w:r w:rsidRPr="00236789">
        <w:rPr>
          <w:rFonts w:ascii="Amnesty Trade Gothic Light" w:eastAsia="Times New Roman" w:hAnsi="Amnesty Trade Gothic Light" w:cs="Times New Roman"/>
          <w:sz w:val="18"/>
          <w:szCs w:val="18"/>
          <w:lang w:val="en-GB" w:eastAsia="ar-SA" w:bidi="ar-EG"/>
        </w:rPr>
        <w:t xml:space="preserve"> his country of origin, told Amnesty International: </w:t>
      </w:r>
    </w:p>
    <w:p w14:paraId="7B4D6464" w14:textId="77777777" w:rsidR="00424D51" w:rsidRPr="001D2C41" w:rsidRDefault="00424D51" w:rsidP="00424D51">
      <w:pPr>
        <w:pStyle w:val="RTSmallQuoteText"/>
        <w:rPr>
          <w:lang w:eastAsia="ar-SA"/>
        </w:rPr>
      </w:pPr>
      <w:r w:rsidRPr="001D2C41">
        <w:rPr>
          <w:lang w:eastAsia="ar-SA" w:bidi="ar-EG"/>
        </w:rPr>
        <w:t xml:space="preserve">“I </w:t>
      </w:r>
      <w:r w:rsidRPr="001D2C41">
        <w:rPr>
          <w:lang w:eastAsia="ar-SA"/>
        </w:rPr>
        <w:t>feel insecure, surrounded and targeted by militias who take migrants’ phones and money.”</w:t>
      </w:r>
      <w:r w:rsidRPr="001D2C41">
        <w:rPr>
          <w:rStyle w:val="FootnoteReference"/>
          <w:rFonts w:ascii="Amnesty Trade Gothic" w:eastAsia="Times New Roman" w:hAnsi="Amnesty Trade Gothic" w:cs="Times New Roman"/>
          <w:color w:val="000000"/>
          <w:sz w:val="18"/>
          <w:szCs w:val="18"/>
          <w:lang w:eastAsia="ar-SA"/>
        </w:rPr>
        <w:footnoteReference w:id="172"/>
      </w:r>
      <w:r w:rsidRPr="001D2C41">
        <w:rPr>
          <w:lang w:eastAsia="ar-SA"/>
        </w:rPr>
        <w:t> </w:t>
      </w:r>
    </w:p>
    <w:p w14:paraId="63114B95" w14:textId="77777777" w:rsidR="00424D51" w:rsidRPr="00236789" w:rsidRDefault="00424D51" w:rsidP="00236789">
      <w:pPr>
        <w:widowControl w:val="0"/>
        <w:suppressAutoHyphens/>
        <w:spacing w:after="120"/>
        <w:rPr>
          <w:rFonts w:ascii="Amnesty Trade Gothic Light" w:eastAsia="Times New Roman" w:hAnsi="Amnesty Trade Gothic Light" w:cs="Times New Roman"/>
          <w:color w:val="000000"/>
          <w:sz w:val="18"/>
          <w:szCs w:val="18"/>
          <w:lang w:val="en-GB" w:eastAsia="ar-SA" w:bidi="ar-EG"/>
        </w:rPr>
      </w:pPr>
      <w:r w:rsidRPr="00236789">
        <w:rPr>
          <w:rFonts w:ascii="Amnesty Trade Gothic Light" w:eastAsia="Times New Roman" w:hAnsi="Amnesty Trade Gothic Light" w:cs="Times New Roman"/>
          <w:b/>
          <w:color w:val="000000"/>
          <w:sz w:val="18"/>
          <w:szCs w:val="18"/>
          <w:lang w:val="en-GB" w:eastAsia="ar-SA" w:bidi="ar-EG"/>
        </w:rPr>
        <w:t>“Zahra”</w:t>
      </w:r>
      <w:r w:rsidRPr="009F1CD5">
        <w:rPr>
          <w:rFonts w:ascii="Amnesty Trade Gothic Light" w:eastAsia="Times New Roman" w:hAnsi="Amnesty Trade Gothic Light" w:cs="Times New Roman"/>
          <w:bCs/>
          <w:color w:val="000000"/>
          <w:sz w:val="18"/>
          <w:szCs w:val="18"/>
          <w:lang w:val="en-GB" w:eastAsia="ar-SA" w:bidi="ar-EG"/>
        </w:rPr>
        <w:t>,</w:t>
      </w:r>
      <w:r w:rsidRPr="00236789">
        <w:rPr>
          <w:rFonts w:ascii="Amnesty Trade Gothic Light" w:eastAsia="Times New Roman" w:hAnsi="Amnesty Trade Gothic Light" w:cs="Times New Roman"/>
          <w:color w:val="000000"/>
          <w:sz w:val="18"/>
          <w:szCs w:val="18"/>
          <w:lang w:val="en-GB" w:eastAsia="ar-SA" w:bidi="ar-EG"/>
        </w:rPr>
        <w:t xml:space="preserve"> who has been living </w:t>
      </w:r>
      <w:r w:rsidRPr="00236789">
        <w:rPr>
          <w:rFonts w:ascii="Amnesty Trade Gothic Light" w:eastAsia="Times New Roman" w:hAnsi="Amnesty Trade Gothic Light" w:cs="Times New Roman"/>
          <w:sz w:val="18"/>
          <w:szCs w:val="18"/>
          <w:lang w:val="en-GB" w:eastAsia="ar-SA" w:bidi="ar-EG"/>
        </w:rPr>
        <w:t xml:space="preserve">in </w:t>
      </w:r>
      <w:r w:rsidRPr="00236789">
        <w:rPr>
          <w:rFonts w:ascii="Amnesty Trade Gothic Light" w:eastAsia="Times New Roman" w:hAnsi="Amnesty Trade Gothic Light" w:cs="Times New Roman"/>
          <w:color w:val="000000"/>
          <w:sz w:val="18"/>
          <w:szCs w:val="18"/>
          <w:lang w:val="en-GB" w:eastAsia="ar-SA" w:bidi="ar-EG"/>
        </w:rPr>
        <w:t xml:space="preserve">Tripoli since 2018, told Amnesty International: </w:t>
      </w:r>
    </w:p>
    <w:p w14:paraId="298D8BB1" w14:textId="77777777" w:rsidR="00424D51" w:rsidRPr="001D2C41" w:rsidRDefault="00424D51" w:rsidP="00424D51">
      <w:pPr>
        <w:pStyle w:val="RTSmallQuoteText"/>
        <w:rPr>
          <w:rFonts w:ascii="Calibri" w:hAnsi="Calibri"/>
          <w:color w:val="auto"/>
          <w:sz w:val="22"/>
          <w:szCs w:val="22"/>
        </w:rPr>
      </w:pPr>
      <w:r w:rsidRPr="001D2C41">
        <w:rPr>
          <w:lang w:eastAsia="ar-SA" w:bidi="ar-EG"/>
        </w:rPr>
        <w:t>“</w:t>
      </w:r>
      <w:r w:rsidRPr="001D2C41">
        <w:rPr>
          <w:lang w:eastAsia="ar-SA"/>
        </w:rPr>
        <w:t>The militias rob us in the streets, they take our money, purses, phones. They also beat us with their weapons or use knifes to threaten us. The landlord also comes at night to beat us and threatened us with a knife and took our money and phones</w:t>
      </w:r>
      <w:r w:rsidRPr="001D2C41">
        <w:rPr>
          <w:rFonts w:ascii="Arial" w:hAnsi="Arial"/>
          <w:lang w:eastAsia="ar-SA"/>
        </w:rPr>
        <w:t>.</w:t>
      </w:r>
      <w:r w:rsidRPr="001D2C41">
        <w:rPr>
          <w:rFonts w:ascii="Calibri" w:hAnsi="Calibri"/>
          <w:color w:val="auto"/>
          <w:sz w:val="22"/>
          <w:szCs w:val="22"/>
        </w:rPr>
        <w:t>”</w:t>
      </w:r>
      <w:r w:rsidRPr="001D2C41">
        <w:rPr>
          <w:rStyle w:val="FootnoteReference"/>
          <w:rFonts w:ascii="Calibri" w:eastAsia="Times New Roman" w:hAnsi="Calibri" w:cs="Times New Roman"/>
          <w:color w:val="auto"/>
          <w:sz w:val="22"/>
          <w:szCs w:val="22"/>
        </w:rPr>
        <w:footnoteReference w:id="173"/>
      </w:r>
    </w:p>
    <w:p w14:paraId="3634C2BE" w14:textId="658483CF" w:rsidR="00424D51" w:rsidRPr="001D2C41" w:rsidRDefault="00681DE2" w:rsidP="00424D51">
      <w:pPr>
        <w:pStyle w:val="RTNumberedHeading"/>
      </w:pPr>
      <w:bookmarkStart w:id="37" w:name="_Toc51319150"/>
      <w:r w:rsidRPr="001D2C41">
        <w:t>Forced Labour</w:t>
      </w:r>
      <w:bookmarkEnd w:id="37"/>
    </w:p>
    <w:p w14:paraId="211FCAC4" w14:textId="40ED7AB9" w:rsidR="00424D51" w:rsidRPr="00C8273A" w:rsidRDefault="00424D51" w:rsidP="00C8273A">
      <w:pPr>
        <w:widowControl w:val="0"/>
        <w:suppressAutoHyphens/>
        <w:spacing w:after="120"/>
        <w:rPr>
          <w:rFonts w:ascii="Amnesty Trade Gothic Light" w:eastAsia="Times New Roman" w:hAnsi="Amnesty Trade Gothic Light" w:cs="Times New Roman"/>
          <w:color w:val="000000"/>
          <w:sz w:val="18"/>
          <w:szCs w:val="18"/>
          <w:lang w:val="en-GB" w:eastAsia="ar-SA" w:bidi="ar-EG"/>
        </w:rPr>
      </w:pPr>
      <w:r w:rsidRPr="00C8273A">
        <w:rPr>
          <w:rFonts w:ascii="Amnesty Trade Gothic Light" w:eastAsia="Times New Roman" w:hAnsi="Amnesty Trade Gothic Light" w:cs="Times New Roman"/>
          <w:sz w:val="18"/>
          <w:szCs w:val="18"/>
          <w:lang w:val="en-GB" w:eastAsia="ar-SA" w:bidi="ar-EG"/>
        </w:rPr>
        <w:t xml:space="preserve">Refugees and migrants outside of detention places are also at risk of being forced to work, predominantly in cleaning and construction, for militias and armed groups for little or no money through the threat of the use of force and </w:t>
      </w:r>
      <w:r w:rsidR="0A977BAF" w:rsidRPr="00C8273A">
        <w:rPr>
          <w:rFonts w:ascii="Amnesty Trade Gothic Light" w:eastAsia="Times New Roman" w:hAnsi="Amnesty Trade Gothic Light" w:cs="Times New Roman"/>
          <w:sz w:val="18"/>
          <w:szCs w:val="18"/>
          <w:lang w:val="en-GB" w:eastAsia="ar-SA" w:bidi="ar-EG"/>
        </w:rPr>
        <w:t xml:space="preserve">other </w:t>
      </w:r>
      <w:r w:rsidRPr="00C8273A">
        <w:rPr>
          <w:rFonts w:ascii="Amnesty Trade Gothic Light" w:eastAsia="Times New Roman" w:hAnsi="Amnesty Trade Gothic Light" w:cs="Times New Roman"/>
          <w:sz w:val="18"/>
          <w:szCs w:val="18"/>
          <w:lang w:val="en-GB" w:eastAsia="ar-SA" w:bidi="ar-EG"/>
        </w:rPr>
        <w:t xml:space="preserve">forms of coercion. For example, </w:t>
      </w:r>
      <w:r w:rsidRPr="00C8273A">
        <w:rPr>
          <w:rFonts w:ascii="Amnesty Trade Gothic Light" w:eastAsia="Times New Roman" w:hAnsi="Amnesty Trade Gothic Light" w:cs="Times New Roman"/>
          <w:b/>
          <w:sz w:val="18"/>
          <w:szCs w:val="18"/>
          <w:lang w:val="en-GB" w:eastAsia="ar-SA" w:bidi="ar-EG"/>
        </w:rPr>
        <w:t>“Ahmed”</w:t>
      </w:r>
      <w:r w:rsidRPr="00C8273A">
        <w:rPr>
          <w:rFonts w:ascii="Amnesty Trade Gothic Light" w:eastAsia="Times New Roman" w:hAnsi="Amnesty Trade Gothic Light" w:cs="Times New Roman"/>
          <w:sz w:val="18"/>
          <w:szCs w:val="18"/>
          <w:lang w:val="en-GB" w:eastAsia="ar-SA" w:bidi="ar-EG"/>
        </w:rPr>
        <w:t xml:space="preserve">, recounted to Amnesty International how a group of armed men took him and four others </w:t>
      </w:r>
      <w:r w:rsidR="39295681" w:rsidRPr="00C8273A">
        <w:rPr>
          <w:rFonts w:ascii="Amnesty Trade Gothic Light" w:eastAsia="Times New Roman" w:hAnsi="Amnesty Trade Gothic Light" w:cs="Times New Roman"/>
          <w:sz w:val="18"/>
          <w:szCs w:val="18"/>
          <w:lang w:val="en-GB" w:eastAsia="ar-SA" w:bidi="ar-EG"/>
        </w:rPr>
        <w:t>at gunpoint</w:t>
      </w:r>
      <w:r w:rsidRPr="00C8273A">
        <w:rPr>
          <w:rFonts w:ascii="Amnesty Trade Gothic Light" w:eastAsia="Times New Roman" w:hAnsi="Amnesty Trade Gothic Light" w:cs="Times New Roman"/>
          <w:sz w:val="18"/>
          <w:szCs w:val="18"/>
          <w:lang w:val="en-GB" w:eastAsia="ar-SA" w:bidi="ar-EG"/>
        </w:rPr>
        <w:t xml:space="preserve"> from their workplace in Tripoli in September 2019 and forced them to clean a militia camp. He told Amnesty International: </w:t>
      </w:r>
    </w:p>
    <w:p w14:paraId="5BB28F94" w14:textId="224A1993" w:rsidR="00424D51" w:rsidRPr="001D2C41" w:rsidRDefault="00424D51" w:rsidP="00424D51">
      <w:pPr>
        <w:pStyle w:val="RTSmallQuoteText"/>
        <w:rPr>
          <w:lang w:eastAsia="ar-SA" w:bidi="ar-EG"/>
        </w:rPr>
      </w:pPr>
      <w:r w:rsidRPr="001D2C41">
        <w:rPr>
          <w:lang w:eastAsia="ar-SA" w:bidi="ar-EG"/>
        </w:rPr>
        <w:t xml:space="preserve">“I was working… when </w:t>
      </w:r>
      <w:r w:rsidR="4D4FD54E" w:rsidRPr="001D2C41">
        <w:rPr>
          <w:lang w:eastAsia="ar-SA" w:bidi="ar-EG"/>
        </w:rPr>
        <w:t>an</w:t>
      </w:r>
      <w:r w:rsidRPr="001D2C41">
        <w:rPr>
          <w:lang w:eastAsia="ar-SA" w:bidi="ar-EG"/>
        </w:rPr>
        <w:t xml:space="preserve"> armed group came and took us threatening [to use] weapons and took us to the camp to clean it… They gave us 10 [Libyan] dinars </w:t>
      </w:r>
      <w:r w:rsidR="13FFA63F" w:rsidRPr="001D2C41">
        <w:rPr>
          <w:lang w:eastAsia="ar-SA" w:bidi="ar-EG"/>
        </w:rPr>
        <w:t>[</w:t>
      </w:r>
      <w:r w:rsidRPr="001D2C41">
        <w:rPr>
          <w:lang w:eastAsia="ar-SA" w:bidi="ar-EG"/>
        </w:rPr>
        <w:t xml:space="preserve">$7 at </w:t>
      </w:r>
      <w:r w:rsidR="2DD03601" w:rsidRPr="001D2C41">
        <w:rPr>
          <w:lang w:eastAsia="ar-SA" w:bidi="ar-EG"/>
        </w:rPr>
        <w:t>the</w:t>
      </w:r>
      <w:r w:rsidRPr="001D2C41">
        <w:rPr>
          <w:lang w:eastAsia="ar-SA" w:bidi="ar-EG"/>
        </w:rPr>
        <w:t xml:space="preserve"> official rate, $1 at the market rate</w:t>
      </w:r>
      <w:r w:rsidR="48981FFE" w:rsidRPr="001D2C41">
        <w:rPr>
          <w:lang w:eastAsia="ar-SA" w:bidi="ar-EG"/>
        </w:rPr>
        <w:t>]</w:t>
      </w:r>
      <w:r w:rsidRPr="001D2C41">
        <w:rPr>
          <w:lang w:eastAsia="ar-SA" w:bidi="ar-EG"/>
        </w:rPr>
        <w:t xml:space="preserve"> each, no food and no water from 8am until 7pm.”</w:t>
      </w:r>
      <w:r w:rsidRPr="001D2C41">
        <w:rPr>
          <w:vertAlign w:val="superscript"/>
          <w:lang w:eastAsia="ar-SA" w:bidi="ar-EG"/>
        </w:rPr>
        <w:footnoteReference w:id="174"/>
      </w:r>
      <w:r w:rsidRPr="001D2C41">
        <w:rPr>
          <w:lang w:eastAsia="ar-SA" w:bidi="ar-EG"/>
        </w:rPr>
        <w:t xml:space="preserve"> </w:t>
      </w:r>
    </w:p>
    <w:p w14:paraId="6C3AFA74" w14:textId="50117014" w:rsidR="00424D51" w:rsidRPr="00C8273A" w:rsidRDefault="00424D51" w:rsidP="00C8273A">
      <w:pPr>
        <w:pStyle w:val="RTBodyText"/>
        <w:rPr>
          <w:rFonts w:ascii="Amnesty Trade Gothic Light" w:hAnsi="Amnesty Trade Gothic Light"/>
          <w:lang w:eastAsia="ar-SA" w:bidi="ar-EG"/>
        </w:rPr>
      </w:pPr>
      <w:r w:rsidRPr="00C8273A">
        <w:rPr>
          <w:rFonts w:ascii="Amnesty Trade Gothic Light" w:hAnsi="Amnesty Trade Gothic Light"/>
          <w:lang w:eastAsia="ar-SA" w:bidi="ar-EG"/>
        </w:rPr>
        <w:t xml:space="preserve">Militias and armed groups also force refugees and </w:t>
      </w:r>
      <w:r w:rsidR="775A83AB" w:rsidRPr="00C8273A">
        <w:rPr>
          <w:rFonts w:ascii="Amnesty Trade Gothic Light" w:hAnsi="Amnesty Trade Gothic Light"/>
          <w:lang w:eastAsia="ar-SA" w:bidi="ar-EG"/>
        </w:rPr>
        <w:t>migrants to</w:t>
      </w:r>
      <w:r w:rsidRPr="00C8273A">
        <w:rPr>
          <w:rFonts w:ascii="Amnesty Trade Gothic Light" w:hAnsi="Amnesty Trade Gothic Light"/>
          <w:lang w:eastAsia="ar-SA" w:bidi="ar-EG"/>
        </w:rPr>
        <w:t xml:space="preserve"> support their military operations, including in moving military equipment and ammunition.</w:t>
      </w:r>
      <w:r w:rsidRPr="00C8273A">
        <w:rPr>
          <w:rStyle w:val="FootnoteReference"/>
          <w:rFonts w:ascii="Amnesty Trade Gothic Light" w:hAnsi="Amnesty Trade Gothic Light"/>
          <w:lang w:eastAsia="ar-SA" w:bidi="ar-EG"/>
        </w:rPr>
        <w:footnoteReference w:id="175"/>
      </w:r>
      <w:r w:rsidRPr="00C8273A">
        <w:rPr>
          <w:rFonts w:ascii="Amnesty Trade Gothic Light" w:hAnsi="Amnesty Trade Gothic Light"/>
          <w:lang w:eastAsia="ar-SA" w:bidi="ar-EG"/>
        </w:rPr>
        <w:t xml:space="preserve"> </w:t>
      </w:r>
    </w:p>
    <w:p w14:paraId="2DA71E3E" w14:textId="1D930293" w:rsidR="00424D51" w:rsidRPr="001D2C41" w:rsidRDefault="0082449B" w:rsidP="00424D51">
      <w:pPr>
        <w:pStyle w:val="RTNumberedHeading"/>
      </w:pPr>
      <w:bookmarkStart w:id="38" w:name="_Toc51319151"/>
      <w:r w:rsidRPr="001D2C41">
        <w:t>Barriers to Accessing Health Care</w:t>
      </w:r>
      <w:bookmarkEnd w:id="38"/>
    </w:p>
    <w:p w14:paraId="7F3FEBCA" w14:textId="30F1F4E0" w:rsidR="00424D51" w:rsidRPr="00C8273A" w:rsidRDefault="00424D51" w:rsidP="00C8273A">
      <w:pPr>
        <w:widowControl w:val="0"/>
        <w:suppressAutoHyphens/>
        <w:spacing w:after="120"/>
        <w:rPr>
          <w:rFonts w:ascii="Amnesty Trade Gothic Light" w:eastAsia="Times New Roman" w:hAnsi="Amnesty Trade Gothic Light" w:cs="Times New Roman"/>
          <w:color w:val="000000"/>
          <w:sz w:val="18"/>
          <w:szCs w:val="18"/>
          <w:lang w:val="en-GB" w:eastAsia="ar-SA"/>
        </w:rPr>
      </w:pPr>
      <w:r w:rsidRPr="00C8273A">
        <w:rPr>
          <w:rFonts w:ascii="Amnesty Trade Gothic Light" w:eastAsia="Times New Roman" w:hAnsi="Amnesty Trade Gothic Light" w:cs="Times New Roman"/>
          <w:color w:val="000000"/>
          <w:sz w:val="18"/>
          <w:szCs w:val="18"/>
          <w:lang w:val="en-GB" w:eastAsia="ar-SA"/>
        </w:rPr>
        <w:t>Libya’s public health system has been undermined by years of armed conflict and insecurity including attacks on medical facilities, the exodus of qualified medical personnel and frequent militia interference in the provision of medical services, leading to civilians in general struggling to access adequate health care.</w:t>
      </w:r>
      <w:r w:rsidRPr="00C8273A">
        <w:rPr>
          <w:rStyle w:val="FootnoteReference"/>
          <w:rFonts w:ascii="Amnesty Trade Gothic Light" w:eastAsia="Times New Roman" w:hAnsi="Amnesty Trade Gothic Light" w:cs="Times New Roman"/>
          <w:color w:val="000000"/>
          <w:sz w:val="18"/>
          <w:szCs w:val="18"/>
          <w:lang w:val="en-GB" w:eastAsia="ar-SA"/>
        </w:rPr>
        <w:footnoteReference w:id="176"/>
      </w:r>
      <w:r w:rsidRPr="00C8273A" w:rsidDel="001A1C79">
        <w:rPr>
          <w:rFonts w:ascii="Amnesty Trade Gothic Light" w:eastAsia="Times New Roman" w:hAnsi="Amnesty Trade Gothic Light" w:cs="Times New Roman"/>
          <w:color w:val="000000"/>
          <w:sz w:val="18"/>
          <w:szCs w:val="18"/>
          <w:lang w:val="en-GB" w:eastAsia="ar-SA"/>
        </w:rPr>
        <w:t xml:space="preserve"> </w:t>
      </w:r>
      <w:r w:rsidRPr="00C8273A">
        <w:rPr>
          <w:rFonts w:ascii="Amnesty Trade Gothic Light" w:eastAsia="Times New Roman" w:hAnsi="Amnesty Trade Gothic Light" w:cs="Times New Roman"/>
          <w:color w:val="000000"/>
          <w:sz w:val="18"/>
          <w:szCs w:val="18"/>
          <w:lang w:val="en-GB" w:eastAsia="ar-SA"/>
        </w:rPr>
        <w:t xml:space="preserve">Refugees and migrants face additional barriers due to their migration status and discrimination. While refugees registered with UNHCR are able to seek medical care or referrals to hospitals through UNHCR, migrants and others not registered with UNHCR face more obstacles in accessing public healthcare, which is available free of charge for Libyan nationals. As they are mostly unable to pay for private health care services, they rely </w:t>
      </w:r>
      <w:r w:rsidR="01DD1C0D" w:rsidRPr="00C8273A">
        <w:rPr>
          <w:rFonts w:ascii="Amnesty Trade Gothic Light" w:eastAsia="Times New Roman" w:hAnsi="Amnesty Trade Gothic Light" w:cs="Times New Roman"/>
          <w:sz w:val="18"/>
          <w:szCs w:val="18"/>
          <w:lang w:val="en-GB" w:eastAsia="ar-SA"/>
        </w:rPr>
        <w:t>solely</w:t>
      </w:r>
      <w:r w:rsidRPr="00C8273A">
        <w:rPr>
          <w:rFonts w:ascii="Amnesty Trade Gothic Light" w:eastAsia="Times New Roman" w:hAnsi="Amnesty Trade Gothic Light" w:cs="Times New Roman"/>
          <w:color w:val="000000"/>
          <w:sz w:val="18"/>
          <w:szCs w:val="18"/>
          <w:lang w:val="en-GB" w:eastAsia="ar-SA"/>
        </w:rPr>
        <w:t xml:space="preserve"> on aid by local and </w:t>
      </w:r>
      <w:r w:rsidR="14B45C5D" w:rsidRPr="00C8273A">
        <w:rPr>
          <w:rFonts w:ascii="Amnesty Trade Gothic Light" w:eastAsia="Times New Roman" w:hAnsi="Amnesty Trade Gothic Light" w:cs="Times New Roman"/>
          <w:color w:val="000000"/>
          <w:sz w:val="18"/>
          <w:szCs w:val="18"/>
          <w:lang w:val="en-GB" w:eastAsia="ar-SA"/>
        </w:rPr>
        <w:t xml:space="preserve">international organizations when </w:t>
      </w:r>
      <w:r w:rsidR="2AA85F26" w:rsidRPr="00C8273A">
        <w:rPr>
          <w:rFonts w:ascii="Amnesty Trade Gothic Light" w:eastAsia="Times New Roman" w:hAnsi="Amnesty Trade Gothic Light" w:cs="Times New Roman"/>
          <w:color w:val="000000"/>
          <w:sz w:val="18"/>
          <w:szCs w:val="18"/>
          <w:lang w:val="en-GB" w:eastAsia="ar-SA"/>
        </w:rPr>
        <w:t>available</w:t>
      </w:r>
      <w:r w:rsidRPr="00C8273A">
        <w:rPr>
          <w:rFonts w:ascii="Amnesty Trade Gothic Light" w:eastAsia="Times New Roman" w:hAnsi="Amnesty Trade Gothic Light" w:cs="Times New Roman"/>
          <w:color w:val="000000"/>
          <w:sz w:val="18"/>
          <w:szCs w:val="18"/>
          <w:lang w:val="en-GB" w:eastAsia="ar-SA"/>
        </w:rPr>
        <w:t xml:space="preserve"> or go </w:t>
      </w:r>
      <w:r w:rsidR="078FA473" w:rsidRPr="00C8273A">
        <w:rPr>
          <w:rFonts w:ascii="Amnesty Trade Gothic Light" w:eastAsia="Times New Roman" w:hAnsi="Amnesty Trade Gothic Light" w:cs="Times New Roman"/>
          <w:color w:val="000000"/>
          <w:sz w:val="18"/>
          <w:szCs w:val="18"/>
          <w:lang w:val="en-GB" w:eastAsia="ar-SA"/>
        </w:rPr>
        <w:t>without medical care or treatment</w:t>
      </w:r>
      <w:r w:rsidRPr="00C8273A">
        <w:rPr>
          <w:rFonts w:ascii="Amnesty Trade Gothic Light" w:eastAsia="Times New Roman" w:hAnsi="Amnesty Trade Gothic Light" w:cs="Times New Roman"/>
          <w:color w:val="000000"/>
          <w:sz w:val="18"/>
          <w:szCs w:val="18"/>
          <w:lang w:val="en-GB" w:eastAsia="ar-SA"/>
        </w:rPr>
        <w:t>.</w:t>
      </w:r>
      <w:r w:rsidR="00EF0E73" w:rsidRPr="00C8273A">
        <w:rPr>
          <w:rStyle w:val="FootnoteReference"/>
          <w:rFonts w:ascii="Amnesty Trade Gothic Light" w:eastAsia="Times New Roman" w:hAnsi="Amnesty Trade Gothic Light" w:cs="Times New Roman"/>
          <w:color w:val="000000"/>
          <w:sz w:val="18"/>
          <w:szCs w:val="18"/>
          <w:lang w:val="en-GB" w:eastAsia="ar-SA"/>
        </w:rPr>
        <w:footnoteReference w:id="177"/>
      </w:r>
      <w:r w:rsidR="009A7B99" w:rsidRPr="00C8273A">
        <w:rPr>
          <w:rFonts w:ascii="Amnesty Trade Gothic Light" w:eastAsia="Times New Roman" w:hAnsi="Amnesty Trade Gothic Light" w:cs="Times New Roman"/>
          <w:color w:val="000000"/>
          <w:sz w:val="18"/>
          <w:szCs w:val="18"/>
          <w:lang w:val="en-GB" w:eastAsia="ar-SA"/>
        </w:rPr>
        <w:t xml:space="preserve"> </w:t>
      </w:r>
    </w:p>
    <w:p w14:paraId="52459839" w14:textId="65E83DF6" w:rsidR="00424D51" w:rsidRPr="00C8273A" w:rsidRDefault="00424D51" w:rsidP="00C8273A">
      <w:pPr>
        <w:widowControl w:val="0"/>
        <w:suppressAutoHyphens/>
        <w:spacing w:after="120"/>
        <w:rPr>
          <w:rFonts w:ascii="Amnesty Trade Gothic Light" w:eastAsia="Times New Roman" w:hAnsi="Amnesty Trade Gothic Light" w:cs="Times New Roman"/>
          <w:color w:val="000000"/>
          <w:sz w:val="18"/>
          <w:szCs w:val="18"/>
          <w:lang w:val="en-GB" w:eastAsia="ar-SA"/>
        </w:rPr>
      </w:pPr>
      <w:r w:rsidRPr="00C8273A">
        <w:rPr>
          <w:rFonts w:ascii="Amnesty Trade Gothic Light" w:eastAsia="Times New Roman" w:hAnsi="Amnesty Trade Gothic Light" w:cs="Times New Roman"/>
          <w:sz w:val="18"/>
          <w:szCs w:val="18"/>
          <w:lang w:val="en-GB" w:eastAsia="ar-SA"/>
        </w:rPr>
        <w:t xml:space="preserve">Some </w:t>
      </w:r>
      <w:r w:rsidR="6B1E2E9B" w:rsidRPr="00C8273A">
        <w:rPr>
          <w:rFonts w:ascii="Amnesty Trade Gothic Light" w:eastAsia="Times New Roman" w:hAnsi="Amnesty Trade Gothic Light" w:cs="Times New Roman"/>
          <w:sz w:val="18"/>
          <w:szCs w:val="18"/>
          <w:lang w:val="en-GB" w:eastAsia="ar-SA"/>
        </w:rPr>
        <w:t xml:space="preserve">local </w:t>
      </w:r>
      <w:r w:rsidRPr="00C8273A">
        <w:rPr>
          <w:rFonts w:ascii="Amnesty Trade Gothic Light" w:eastAsia="Times New Roman" w:hAnsi="Amnesty Trade Gothic Light" w:cs="Times New Roman"/>
          <w:sz w:val="18"/>
          <w:szCs w:val="18"/>
          <w:lang w:val="en-GB" w:eastAsia="ar-SA"/>
        </w:rPr>
        <w:t>Libyan officials and residents go as far as to object to the provision of medical treatment by UN agencies and other humanitarian</w:t>
      </w:r>
      <w:r w:rsidR="484160DE" w:rsidRPr="00C8273A">
        <w:rPr>
          <w:rFonts w:ascii="Amnesty Trade Gothic Light" w:eastAsia="Times New Roman" w:hAnsi="Amnesty Trade Gothic Light" w:cs="Times New Roman"/>
          <w:sz w:val="18"/>
          <w:szCs w:val="18"/>
          <w:lang w:val="en-GB" w:eastAsia="ar-SA"/>
        </w:rPr>
        <w:t xml:space="preserve"> organizations</w:t>
      </w:r>
      <w:r w:rsidR="009A7B99" w:rsidRPr="00C8273A">
        <w:rPr>
          <w:rFonts w:ascii="Amnesty Trade Gothic Light" w:eastAsia="Times New Roman" w:hAnsi="Amnesty Trade Gothic Light" w:cs="Times New Roman"/>
          <w:sz w:val="18"/>
          <w:szCs w:val="18"/>
          <w:lang w:val="en-GB" w:eastAsia="ar-SA"/>
        </w:rPr>
        <w:t xml:space="preserve"> </w:t>
      </w:r>
      <w:r w:rsidRPr="00C8273A">
        <w:rPr>
          <w:rFonts w:ascii="Amnesty Trade Gothic Light" w:eastAsia="Times New Roman" w:hAnsi="Amnesty Trade Gothic Light" w:cs="Times New Roman"/>
          <w:sz w:val="18"/>
          <w:szCs w:val="18"/>
          <w:lang w:val="en-GB" w:eastAsia="ar-SA"/>
        </w:rPr>
        <w:t>to refugees and migrants. When</w:t>
      </w:r>
      <w:r w:rsidRPr="00C8273A" w:rsidDel="00A04209">
        <w:rPr>
          <w:rFonts w:ascii="Amnesty Trade Gothic Light" w:eastAsia="Times New Roman" w:hAnsi="Amnesty Trade Gothic Light" w:cs="Times New Roman"/>
          <w:sz w:val="18"/>
          <w:szCs w:val="18"/>
          <w:lang w:val="en-GB" w:eastAsia="ar-SA"/>
        </w:rPr>
        <w:t xml:space="preserve"> </w:t>
      </w:r>
      <w:r w:rsidRPr="00C8273A">
        <w:rPr>
          <w:rFonts w:ascii="Amnesty Trade Gothic Light" w:eastAsia="Times New Roman" w:hAnsi="Amnesty Trade Gothic Light" w:cs="Times New Roman"/>
          <w:sz w:val="18"/>
          <w:szCs w:val="18"/>
          <w:lang w:val="en-GB" w:eastAsia="ar-SA"/>
        </w:rPr>
        <w:t>UNHCR and the International Rescue Committee</w:t>
      </w:r>
      <w:r w:rsidR="008423B7" w:rsidRPr="00C8273A">
        <w:rPr>
          <w:rFonts w:ascii="Amnesty Trade Gothic Light" w:eastAsia="Times New Roman" w:hAnsi="Amnesty Trade Gothic Light" w:cs="Times New Roman"/>
          <w:sz w:val="18"/>
          <w:szCs w:val="18"/>
          <w:lang w:val="en-GB" w:eastAsia="ar-SA"/>
        </w:rPr>
        <w:t xml:space="preserve">, </w:t>
      </w:r>
      <w:r w:rsidR="00F13D94" w:rsidRPr="00C8273A">
        <w:rPr>
          <w:rFonts w:ascii="Amnesty Trade Gothic Light" w:eastAsia="Times New Roman" w:hAnsi="Amnesty Trade Gothic Light" w:cs="Times New Roman"/>
          <w:sz w:val="18"/>
          <w:szCs w:val="18"/>
          <w:lang w:val="en-GB" w:eastAsia="ar-SA"/>
        </w:rPr>
        <w:t>a non-governmental humanitarian organization,</w:t>
      </w:r>
      <w:r w:rsidRPr="00C8273A">
        <w:rPr>
          <w:rFonts w:ascii="Amnesty Trade Gothic Light" w:eastAsia="Times New Roman" w:hAnsi="Amnesty Trade Gothic Light" w:cs="Times New Roman"/>
          <w:sz w:val="18"/>
          <w:szCs w:val="18"/>
          <w:lang w:val="en-GB" w:eastAsia="ar-SA"/>
        </w:rPr>
        <w:t xml:space="preserve"> assisted in the reopening of a primary healthcare centre in the Tripoli </w:t>
      </w:r>
      <w:r w:rsidR="00972A34" w:rsidRPr="00C8273A">
        <w:rPr>
          <w:rFonts w:ascii="Amnesty Trade Gothic Light" w:eastAsia="Times New Roman" w:hAnsi="Amnesty Trade Gothic Light" w:cs="Times New Roman"/>
          <w:sz w:val="18"/>
          <w:szCs w:val="18"/>
          <w:lang w:val="en-GB" w:eastAsia="ar-SA"/>
        </w:rPr>
        <w:t xml:space="preserve">municipality </w:t>
      </w:r>
      <w:r w:rsidRPr="00C8273A">
        <w:rPr>
          <w:rFonts w:ascii="Amnesty Trade Gothic Light" w:eastAsia="Times New Roman" w:hAnsi="Amnesty Trade Gothic Light" w:cs="Times New Roman"/>
          <w:sz w:val="18"/>
          <w:szCs w:val="18"/>
          <w:lang w:val="en-GB" w:eastAsia="ar-SA"/>
        </w:rPr>
        <w:t>of Gergaresh</w:t>
      </w:r>
      <w:r w:rsidR="009A7B99" w:rsidRPr="00C8273A">
        <w:rPr>
          <w:rFonts w:ascii="Amnesty Trade Gothic Light" w:eastAsia="Times New Roman" w:hAnsi="Amnesty Trade Gothic Light" w:cs="Times New Roman"/>
          <w:sz w:val="18"/>
          <w:szCs w:val="18"/>
          <w:lang w:val="en-GB" w:eastAsia="ar-SA"/>
        </w:rPr>
        <w:t xml:space="preserve"> </w:t>
      </w:r>
      <w:r w:rsidRPr="00C8273A">
        <w:rPr>
          <w:rFonts w:ascii="Amnesty Trade Gothic Light" w:eastAsia="Times New Roman" w:hAnsi="Amnesty Trade Gothic Light" w:cs="Times New Roman"/>
          <w:sz w:val="18"/>
          <w:szCs w:val="18"/>
          <w:lang w:val="en-GB" w:eastAsia="ar-SA"/>
        </w:rPr>
        <w:t xml:space="preserve">in August 2020, following its closure in March 2020 in light of </w:t>
      </w:r>
      <w:r w:rsidR="34A3D2A6" w:rsidRPr="00C8273A">
        <w:rPr>
          <w:rFonts w:ascii="Amnesty Trade Gothic Light" w:eastAsia="Times New Roman" w:hAnsi="Amnesty Trade Gothic Light" w:cs="Times New Roman"/>
          <w:sz w:val="18"/>
          <w:szCs w:val="18"/>
          <w:lang w:val="en-GB" w:eastAsia="ar-SA"/>
        </w:rPr>
        <w:t xml:space="preserve">the </w:t>
      </w:r>
      <w:r w:rsidRPr="00C8273A">
        <w:rPr>
          <w:rFonts w:ascii="Amnesty Trade Gothic Light" w:eastAsia="Times New Roman" w:hAnsi="Amnesty Trade Gothic Light" w:cs="Times New Roman"/>
          <w:sz w:val="18"/>
          <w:szCs w:val="18"/>
          <w:lang w:val="en-GB" w:eastAsia="ar-SA"/>
        </w:rPr>
        <w:t>COVID-19</w:t>
      </w:r>
      <w:r w:rsidR="325DDE9A" w:rsidRPr="00C8273A">
        <w:rPr>
          <w:rFonts w:ascii="Amnesty Trade Gothic Light" w:eastAsia="Times New Roman" w:hAnsi="Amnesty Trade Gothic Light" w:cs="Times New Roman"/>
          <w:sz w:val="18"/>
          <w:szCs w:val="18"/>
          <w:lang w:val="en-GB" w:eastAsia="ar-SA"/>
        </w:rPr>
        <w:t xml:space="preserve"> pandemic</w:t>
      </w:r>
      <w:r w:rsidRPr="00C8273A">
        <w:rPr>
          <w:rFonts w:ascii="Amnesty Trade Gothic Light" w:eastAsia="Times New Roman" w:hAnsi="Amnesty Trade Gothic Light" w:cs="Times New Roman"/>
          <w:sz w:val="18"/>
          <w:szCs w:val="18"/>
          <w:lang w:val="en-GB" w:eastAsia="ar-SA"/>
        </w:rPr>
        <w:t xml:space="preserve">, and offered services to Libyans, migrants and refugees, the mayor of Hay al-Andalus, a </w:t>
      </w:r>
      <w:r w:rsidR="00EF0E73" w:rsidRPr="00C8273A">
        <w:rPr>
          <w:rFonts w:ascii="Amnesty Trade Gothic Light" w:eastAsia="Times New Roman" w:hAnsi="Amnesty Trade Gothic Light" w:cs="Times New Roman"/>
          <w:sz w:val="18"/>
          <w:szCs w:val="18"/>
          <w:lang w:val="en-GB" w:eastAsia="ar-SA"/>
        </w:rPr>
        <w:t xml:space="preserve">municipality </w:t>
      </w:r>
      <w:r w:rsidRPr="00C8273A">
        <w:rPr>
          <w:rFonts w:ascii="Amnesty Trade Gothic Light" w:eastAsia="Times New Roman" w:hAnsi="Amnesty Trade Gothic Light" w:cs="Times New Roman"/>
          <w:sz w:val="18"/>
          <w:szCs w:val="18"/>
          <w:lang w:val="en-GB" w:eastAsia="ar-SA"/>
        </w:rPr>
        <w:t>adjacent to Gergaresh, and other local Libyan residents gathered in front of the clinic to protest the provision of treatment to foreign nationals. Some of those</w:t>
      </w:r>
      <w:r w:rsidR="6C72E605" w:rsidRPr="00C8273A">
        <w:rPr>
          <w:rFonts w:ascii="Amnesty Trade Gothic Light" w:eastAsia="Times New Roman" w:hAnsi="Amnesty Trade Gothic Light" w:cs="Times New Roman"/>
          <w:sz w:val="18"/>
          <w:szCs w:val="18"/>
          <w:lang w:val="en-GB" w:eastAsia="ar-SA"/>
        </w:rPr>
        <w:t xml:space="preserve"> who</w:t>
      </w:r>
      <w:r w:rsidRPr="00C8273A">
        <w:rPr>
          <w:rFonts w:ascii="Amnesty Trade Gothic Light" w:eastAsia="Times New Roman" w:hAnsi="Amnesty Trade Gothic Light" w:cs="Times New Roman"/>
          <w:sz w:val="18"/>
          <w:szCs w:val="18"/>
          <w:lang w:val="en-GB" w:eastAsia="ar-SA"/>
        </w:rPr>
        <w:t xml:space="preserve"> gathered took issue with bringing “illegal migrants” into their neighbourhood, while others appeared to be unaware that the services were also offered to Libyans.</w:t>
      </w:r>
      <w:r w:rsidRPr="00C8273A">
        <w:rPr>
          <w:rStyle w:val="FootnoteReference"/>
          <w:rFonts w:ascii="Amnesty Trade Gothic Light" w:eastAsia="Times New Roman" w:hAnsi="Amnesty Trade Gothic Light" w:cs="Times New Roman"/>
          <w:sz w:val="18"/>
          <w:szCs w:val="18"/>
          <w:lang w:val="en-GB" w:eastAsia="ar-SA"/>
        </w:rPr>
        <w:footnoteReference w:id="178"/>
      </w:r>
    </w:p>
    <w:p w14:paraId="52ED95A7" w14:textId="185D85C0" w:rsidR="00424D51" w:rsidRPr="00C8273A" w:rsidRDefault="00424D51" w:rsidP="00C8273A">
      <w:pPr>
        <w:widowControl w:val="0"/>
        <w:suppressAutoHyphens/>
        <w:spacing w:after="120"/>
        <w:rPr>
          <w:rFonts w:ascii="Amnesty Trade Gothic Light" w:eastAsia="Times New Roman" w:hAnsi="Amnesty Trade Gothic Light" w:cs="Times New Roman"/>
          <w:color w:val="000000"/>
          <w:sz w:val="18"/>
          <w:szCs w:val="18"/>
          <w:lang w:val="en-GB" w:eastAsia="ar-SA"/>
        </w:rPr>
      </w:pPr>
      <w:r w:rsidRPr="00C8273A">
        <w:rPr>
          <w:rFonts w:ascii="Amnesty Trade Gothic Light" w:eastAsia="Times New Roman" w:hAnsi="Amnesty Trade Gothic Light" w:cs="Times New Roman"/>
          <w:sz w:val="18"/>
          <w:szCs w:val="18"/>
          <w:lang w:val="en-GB" w:eastAsia="ar-SA"/>
        </w:rPr>
        <w:t xml:space="preserve">Some refugees and migrants told Amnesty International that they refrained from approaching hospitals fearing denial of treatment or even arrest if they </w:t>
      </w:r>
      <w:r w:rsidR="76F68816" w:rsidRPr="00C8273A">
        <w:rPr>
          <w:rFonts w:ascii="Amnesty Trade Gothic Light" w:eastAsia="Times New Roman" w:hAnsi="Amnesty Trade Gothic Light" w:cs="Times New Roman"/>
          <w:sz w:val="18"/>
          <w:szCs w:val="18"/>
          <w:lang w:val="en-GB" w:eastAsia="ar-SA"/>
        </w:rPr>
        <w:t xml:space="preserve">were </w:t>
      </w:r>
      <w:r w:rsidRPr="00C8273A">
        <w:rPr>
          <w:rFonts w:ascii="Amnesty Trade Gothic Light" w:eastAsia="Times New Roman" w:hAnsi="Amnesty Trade Gothic Light" w:cs="Times New Roman"/>
          <w:sz w:val="18"/>
          <w:szCs w:val="18"/>
          <w:lang w:val="en-GB" w:eastAsia="ar-SA"/>
        </w:rPr>
        <w:t xml:space="preserve">undocumented. Amnesty International learned that a Sudanese man died in Tripoli in December 2018 after suffering from chest pain and breathing difficulties. His friend told Amnesty International: </w:t>
      </w:r>
    </w:p>
    <w:p w14:paraId="7F93046D" w14:textId="68235CCA" w:rsidR="00424D51" w:rsidRPr="001D2C41" w:rsidDel="005C4ECF" w:rsidRDefault="00424D51" w:rsidP="00424D51">
      <w:pPr>
        <w:pStyle w:val="RTSmallQuoteText"/>
        <w:rPr>
          <w:lang w:eastAsia="ar-SA"/>
        </w:rPr>
      </w:pPr>
      <w:r w:rsidRPr="001D2C41">
        <w:rPr>
          <w:lang w:eastAsia="ar-SA"/>
        </w:rPr>
        <w:t>“He tried several times to raise funds to get treatment or to get aid [from NGOs] to get treated…there is a hospital that treats people with respiratory diseases for free [for Libyans], but he could not go there because they treat foreigners very badly, so he died in the end.”</w:t>
      </w:r>
      <w:r w:rsidRPr="001D2C41">
        <w:rPr>
          <w:rStyle w:val="FootnoteReference"/>
          <w:rFonts w:ascii="Amnesty Trade Gothic" w:eastAsia="Times New Roman" w:hAnsi="Amnesty Trade Gothic" w:cs="Times New Roman"/>
          <w:color w:val="000000"/>
          <w:sz w:val="18"/>
          <w:szCs w:val="18"/>
          <w:lang w:eastAsia="ar-SA"/>
        </w:rPr>
        <w:footnoteReference w:id="179"/>
      </w:r>
      <w:r w:rsidR="009A7B99" w:rsidRPr="001D2C41">
        <w:rPr>
          <w:lang w:eastAsia="ar-SA"/>
        </w:rPr>
        <w:t xml:space="preserve"> </w:t>
      </w:r>
    </w:p>
    <w:p w14:paraId="461DC4DB" w14:textId="67306B87" w:rsidR="00424D51" w:rsidRPr="00C8273A" w:rsidRDefault="00424D51" w:rsidP="00C8273A">
      <w:pPr>
        <w:widowControl w:val="0"/>
        <w:suppressAutoHyphens/>
        <w:spacing w:after="120"/>
        <w:rPr>
          <w:rFonts w:ascii="Amnesty Trade Gothic Light" w:eastAsia="Times New Roman" w:hAnsi="Amnesty Trade Gothic Light" w:cs="Times New Roman"/>
          <w:sz w:val="18"/>
          <w:szCs w:val="18"/>
          <w:lang w:val="en-GB" w:eastAsia="ar-SA"/>
        </w:rPr>
      </w:pPr>
      <w:r w:rsidRPr="00C8273A">
        <w:rPr>
          <w:rFonts w:ascii="Amnesty Trade Gothic Light" w:eastAsia="Times New Roman" w:hAnsi="Amnesty Trade Gothic Light" w:cs="Times New Roman"/>
          <w:sz w:val="18"/>
          <w:szCs w:val="18"/>
          <w:lang w:val="en-GB" w:eastAsia="ar-SA"/>
        </w:rPr>
        <w:t>Even those refugees who are able to obtain referrals to hospitals through UNHCR experience challenges in receiving treatment for life-threatening medical conditions or adequate specialist care.</w:t>
      </w:r>
      <w:r w:rsidR="009A7B99" w:rsidRPr="00C8273A">
        <w:rPr>
          <w:rFonts w:ascii="Amnesty Trade Gothic Light" w:eastAsia="Times New Roman" w:hAnsi="Amnesty Trade Gothic Light" w:cs="Times New Roman"/>
          <w:sz w:val="18"/>
          <w:szCs w:val="18"/>
          <w:lang w:val="en-GB" w:eastAsia="ar-SA"/>
        </w:rPr>
        <w:t xml:space="preserve"> </w:t>
      </w:r>
      <w:r w:rsidRPr="00C8273A">
        <w:rPr>
          <w:rFonts w:ascii="Amnesty Trade Gothic Light" w:eastAsia="Times New Roman" w:hAnsi="Amnesty Trade Gothic Light" w:cs="Times New Roman"/>
          <w:b/>
          <w:sz w:val="18"/>
          <w:szCs w:val="18"/>
          <w:lang w:val="en-GB" w:eastAsia="ar-SA"/>
        </w:rPr>
        <w:t>“Zahra”</w:t>
      </w:r>
      <w:r w:rsidRPr="00C8273A">
        <w:rPr>
          <w:rFonts w:ascii="Amnesty Trade Gothic Light" w:eastAsia="Times New Roman" w:hAnsi="Amnesty Trade Gothic Light" w:cs="Times New Roman"/>
          <w:sz w:val="18"/>
          <w:szCs w:val="18"/>
          <w:lang w:val="en-GB" w:eastAsia="ar-SA"/>
        </w:rPr>
        <w:t xml:space="preserve"> told Amnesty International: </w:t>
      </w:r>
    </w:p>
    <w:p w14:paraId="7F15D7C0" w14:textId="693CBE8B" w:rsidR="00424D51" w:rsidRPr="001D2C41" w:rsidRDefault="00424D51" w:rsidP="00424D51">
      <w:pPr>
        <w:pStyle w:val="RTSmallQuoteText"/>
        <w:rPr>
          <w:lang w:eastAsia="ar-SA"/>
        </w:rPr>
      </w:pPr>
      <w:r w:rsidRPr="001D2C41">
        <w:rPr>
          <w:lang w:eastAsia="ar-SA"/>
        </w:rPr>
        <w:t>“When I went to… hospital, they didn’t treat me and only provided me with painkillers</w:t>
      </w:r>
      <w:r w:rsidR="009F4DB9">
        <w:rPr>
          <w:lang w:eastAsia="ar-SA"/>
        </w:rPr>
        <w:t>.</w:t>
      </w:r>
      <w:r w:rsidRPr="001D2C41">
        <w:rPr>
          <w:lang w:eastAsia="ar-SA"/>
        </w:rPr>
        <w:t>”</w:t>
      </w:r>
    </w:p>
    <w:p w14:paraId="0402EAEC" w14:textId="56E0C61B" w:rsidR="00424D51" w:rsidRPr="00C8273A" w:rsidRDefault="00424D51" w:rsidP="00C8273A">
      <w:pPr>
        <w:widowControl w:val="0"/>
        <w:suppressAutoHyphens/>
        <w:spacing w:after="120"/>
        <w:rPr>
          <w:rFonts w:ascii="Amnesty Trade Gothic Light" w:eastAsia="Times New Roman" w:hAnsi="Amnesty Trade Gothic Light" w:cs="Times New Roman"/>
          <w:sz w:val="18"/>
          <w:szCs w:val="18"/>
          <w:lang w:val="en-GB" w:eastAsia="ar-SA"/>
        </w:rPr>
      </w:pPr>
      <w:r w:rsidRPr="00C8273A">
        <w:rPr>
          <w:rFonts w:ascii="Amnesty Trade Gothic Light" w:eastAsia="Times New Roman" w:hAnsi="Amnesty Trade Gothic Light" w:cs="Times New Roman"/>
          <w:sz w:val="18"/>
          <w:szCs w:val="18"/>
          <w:lang w:val="en-GB" w:eastAsia="ar-SA"/>
        </w:rPr>
        <w:t>She told Amnesty International that her symptoms, including severe pain and bloody urine, were the result of torture while in captivity.</w:t>
      </w:r>
      <w:r w:rsidRPr="00C8273A">
        <w:rPr>
          <w:rStyle w:val="FootnoteReference"/>
          <w:rFonts w:ascii="Amnesty Trade Gothic Light" w:eastAsia="Times New Roman" w:hAnsi="Amnesty Trade Gothic Light" w:cs="Times New Roman"/>
          <w:sz w:val="18"/>
          <w:szCs w:val="18"/>
          <w:lang w:val="en-GB" w:eastAsia="ar-SA"/>
        </w:rPr>
        <w:footnoteReference w:id="180"/>
      </w:r>
      <w:r w:rsidRPr="00C8273A">
        <w:rPr>
          <w:rFonts w:ascii="Amnesty Trade Gothic Light" w:eastAsia="Times New Roman" w:hAnsi="Amnesty Trade Gothic Light" w:cs="Times New Roman"/>
          <w:sz w:val="18"/>
          <w:szCs w:val="18"/>
          <w:lang w:val="en-GB" w:eastAsia="ar-SA"/>
        </w:rPr>
        <w:t xml:space="preserve"> </w:t>
      </w:r>
    </w:p>
    <w:p w14:paraId="7EFB111C" w14:textId="56051651" w:rsidR="00424D51" w:rsidRPr="00C8273A" w:rsidRDefault="00424D51" w:rsidP="00C8273A">
      <w:pPr>
        <w:widowControl w:val="0"/>
        <w:suppressAutoHyphens/>
        <w:spacing w:after="120"/>
        <w:rPr>
          <w:rFonts w:ascii="Amnesty Trade Gothic Light" w:eastAsia="Times New Roman" w:hAnsi="Amnesty Trade Gothic Light" w:cs="Times New Roman"/>
          <w:b/>
          <w:color w:val="000000"/>
          <w:sz w:val="18"/>
          <w:szCs w:val="18"/>
          <w:lang w:val="en-GB" w:eastAsia="ar-SA"/>
        </w:rPr>
      </w:pPr>
      <w:r w:rsidRPr="00C8273A">
        <w:rPr>
          <w:rFonts w:ascii="Amnesty Trade Gothic Light" w:eastAsia="Times New Roman" w:hAnsi="Amnesty Trade Gothic Light" w:cs="Times New Roman"/>
          <w:color w:val="000000"/>
          <w:sz w:val="18"/>
          <w:szCs w:val="18"/>
          <w:lang w:val="en-GB" w:eastAsia="ar-SA"/>
        </w:rPr>
        <w:t>Migrants and refugees are at heightened risk of COVID-19 due to their living conditions</w:t>
      </w:r>
      <w:r w:rsidRPr="00C8273A">
        <w:rPr>
          <w:rStyle w:val="FootnoteReference"/>
          <w:rFonts w:ascii="Amnesty Trade Gothic Light" w:eastAsia="Times New Roman" w:hAnsi="Amnesty Trade Gothic Light" w:cs="Times New Roman"/>
          <w:color w:val="000000"/>
          <w:sz w:val="18"/>
          <w:szCs w:val="18"/>
          <w:lang w:val="en-GB" w:eastAsia="ar-SA"/>
        </w:rPr>
        <w:footnoteReference w:id="181"/>
      </w:r>
      <w:r w:rsidRPr="00C8273A">
        <w:rPr>
          <w:rFonts w:ascii="Amnesty Trade Gothic Light" w:eastAsia="Times New Roman" w:hAnsi="Amnesty Trade Gothic Light" w:cs="Times New Roman"/>
          <w:color w:val="000000"/>
          <w:sz w:val="18"/>
          <w:szCs w:val="18"/>
          <w:lang w:val="en-GB" w:eastAsia="ar-SA"/>
        </w:rPr>
        <w:t>. Despite their vulnerability, the authorities appear to have taken no measures to include refugees and migrants in prevention or awareness-raising efforts or ensure their access to testing and treatment. For example, in the south</w:t>
      </w:r>
      <w:r w:rsidR="004924AE" w:rsidRPr="00C8273A">
        <w:rPr>
          <w:rFonts w:ascii="Amnesty Trade Gothic Light" w:eastAsia="Times New Roman" w:hAnsi="Amnesty Trade Gothic Light" w:cs="Times New Roman"/>
          <w:sz w:val="18"/>
          <w:szCs w:val="18"/>
          <w:lang w:val="en-GB" w:eastAsia="ar-SA"/>
        </w:rPr>
        <w:t>-</w:t>
      </w:r>
      <w:r w:rsidRPr="00C8273A">
        <w:rPr>
          <w:rFonts w:ascii="Amnesty Trade Gothic Light" w:eastAsia="Times New Roman" w:hAnsi="Amnesty Trade Gothic Light" w:cs="Times New Roman"/>
          <w:color w:val="000000"/>
          <w:sz w:val="18"/>
          <w:szCs w:val="18"/>
          <w:lang w:val="en-GB" w:eastAsia="ar-SA"/>
        </w:rPr>
        <w:t>western city of Sebha, awareness-raising efforts by local health officials were carried out primarily in Arabic, excluding English and French-speaking migrant communities, with local activists attempting to cover the gap.</w:t>
      </w:r>
      <w:r w:rsidRPr="00C8273A">
        <w:rPr>
          <w:rStyle w:val="FootnoteReference"/>
          <w:rFonts w:ascii="Amnesty Trade Gothic Light" w:eastAsia="Times New Roman" w:hAnsi="Amnesty Trade Gothic Light" w:cs="Times New Roman"/>
          <w:color w:val="000000"/>
          <w:sz w:val="18"/>
          <w:szCs w:val="18"/>
          <w:lang w:val="en-GB" w:eastAsia="ar-SA"/>
        </w:rPr>
        <w:footnoteReference w:id="182"/>
      </w:r>
      <w:r w:rsidRPr="00C8273A">
        <w:rPr>
          <w:rFonts w:ascii="Amnesty Trade Gothic Light" w:eastAsia="Times New Roman" w:hAnsi="Amnesty Trade Gothic Light" w:cs="Times New Roman"/>
          <w:color w:val="000000"/>
          <w:sz w:val="18"/>
          <w:szCs w:val="18"/>
          <w:lang w:val="en-GB" w:eastAsia="ar-SA"/>
        </w:rPr>
        <w:t xml:space="preserve"> Sebha has become a </w:t>
      </w:r>
      <w:r w:rsidRPr="00C8273A">
        <w:rPr>
          <w:rFonts w:ascii="Amnesty Trade Gothic Light" w:eastAsia="Times New Roman" w:hAnsi="Amnesty Trade Gothic Light" w:cs="Times New Roman"/>
          <w:color w:val="auto"/>
          <w:sz w:val="18"/>
          <w:szCs w:val="18"/>
          <w:lang w:val="en-GB" w:eastAsia="ar-SA"/>
        </w:rPr>
        <w:t xml:space="preserve">hotspot of the COVID-19 </w:t>
      </w:r>
      <w:r w:rsidRPr="00C8273A">
        <w:rPr>
          <w:rFonts w:ascii="Amnesty Trade Gothic Light" w:eastAsia="Times New Roman" w:hAnsi="Amnesty Trade Gothic Light" w:cs="Times New Roman"/>
          <w:color w:val="000000"/>
          <w:sz w:val="18"/>
          <w:szCs w:val="18"/>
          <w:lang w:val="en-GB" w:eastAsia="ar-SA"/>
        </w:rPr>
        <w:t>outbreak in Libya,</w:t>
      </w:r>
      <w:r w:rsidRPr="00C8273A">
        <w:rPr>
          <w:rStyle w:val="FootnoteReference"/>
          <w:rFonts w:ascii="Amnesty Trade Gothic Light" w:eastAsia="Times New Roman" w:hAnsi="Amnesty Trade Gothic Light" w:cs="Times New Roman"/>
          <w:color w:val="000000"/>
          <w:sz w:val="18"/>
          <w:szCs w:val="18"/>
          <w:lang w:val="en-GB" w:eastAsia="ar-SA"/>
        </w:rPr>
        <w:footnoteReference w:id="183"/>
      </w:r>
      <w:r w:rsidRPr="00C8273A">
        <w:rPr>
          <w:rFonts w:ascii="Amnesty Trade Gothic Light" w:eastAsia="Times New Roman" w:hAnsi="Amnesty Trade Gothic Light" w:cs="Times New Roman"/>
          <w:color w:val="000000"/>
          <w:sz w:val="18"/>
          <w:szCs w:val="18"/>
          <w:lang w:val="en-GB" w:eastAsia="ar-SA"/>
        </w:rPr>
        <w:t xml:space="preserve"> with health officials in the city sounding the alarm over lack of sufficient resources to contain the disease. Libyan NGOs have attempted to reach out to refugee and migrant communities in Tripoli and Misrata, when the local authorities failed to do so.</w:t>
      </w:r>
      <w:r w:rsidRPr="00C8273A">
        <w:rPr>
          <w:rStyle w:val="FootnoteReference"/>
          <w:rFonts w:ascii="Amnesty Trade Gothic Light" w:eastAsia="Times New Roman" w:hAnsi="Amnesty Trade Gothic Light" w:cs="Times New Roman"/>
          <w:color w:val="000000"/>
          <w:sz w:val="18"/>
          <w:szCs w:val="18"/>
          <w:lang w:val="en-GB" w:eastAsia="ar-SA"/>
        </w:rPr>
        <w:footnoteReference w:id="184"/>
      </w:r>
    </w:p>
    <w:p w14:paraId="00CC53EA" w14:textId="14C0DF6C" w:rsidR="00424D51" w:rsidRPr="00C8273A" w:rsidRDefault="00424D51" w:rsidP="00C8273A">
      <w:pPr>
        <w:widowControl w:val="0"/>
        <w:suppressAutoHyphens/>
        <w:spacing w:after="120"/>
        <w:rPr>
          <w:rFonts w:ascii="Amnesty Trade Gothic Light" w:eastAsia="Times New Roman" w:hAnsi="Amnesty Trade Gothic Light" w:cs="Times New Roman"/>
          <w:color w:val="000000"/>
          <w:sz w:val="18"/>
          <w:szCs w:val="18"/>
          <w:lang w:val="en-GB" w:eastAsia="ar-SA"/>
        </w:rPr>
      </w:pPr>
      <w:r w:rsidRPr="00C8273A">
        <w:rPr>
          <w:rFonts w:ascii="Amnesty Trade Gothic Light" w:eastAsia="Times New Roman" w:hAnsi="Amnesty Trade Gothic Light" w:cs="Times New Roman"/>
          <w:b/>
          <w:color w:val="000000"/>
          <w:sz w:val="18"/>
          <w:szCs w:val="18"/>
          <w:lang w:val="en-GB" w:eastAsia="ar-SA"/>
        </w:rPr>
        <w:t>“Filsan”</w:t>
      </w:r>
      <w:r w:rsidRPr="00C8273A">
        <w:rPr>
          <w:rFonts w:ascii="Amnesty Trade Gothic Light" w:eastAsia="Times New Roman" w:hAnsi="Amnesty Trade Gothic Light" w:cs="Times New Roman"/>
          <w:color w:val="000000"/>
          <w:sz w:val="18"/>
          <w:szCs w:val="18"/>
          <w:lang w:val="en-GB" w:eastAsia="ar-SA"/>
        </w:rPr>
        <w:t>, a woman in her twenties who has been in Libya for more than three years, told Amnesty International that she was afraid of contracting COVID-19 in Libya as she suspected she would not be able to receive treatment free of charge.</w:t>
      </w:r>
      <w:r w:rsidR="00217069" w:rsidRPr="00C8273A">
        <w:rPr>
          <w:rStyle w:val="FootnoteReference"/>
          <w:rFonts w:ascii="Amnesty Trade Gothic Light" w:eastAsia="Times New Roman" w:hAnsi="Amnesty Trade Gothic Light" w:cs="Times New Roman"/>
          <w:color w:val="000000"/>
          <w:sz w:val="18"/>
          <w:szCs w:val="18"/>
          <w:lang w:val="en-GB" w:eastAsia="ar-SA"/>
        </w:rPr>
        <w:footnoteReference w:id="185"/>
      </w:r>
    </w:p>
    <w:p w14:paraId="39BBEB7C" w14:textId="5DF8F9F5" w:rsidR="00424D51" w:rsidRPr="001D2C41" w:rsidRDefault="00424D51" w:rsidP="00424D51">
      <w:pPr>
        <w:pStyle w:val="RTNumberedHeading"/>
      </w:pPr>
      <w:bookmarkStart w:id="39" w:name="_Toc46920515"/>
      <w:bookmarkStart w:id="40" w:name="_Toc51319152"/>
      <w:r w:rsidRPr="001D2C41">
        <w:t>S</w:t>
      </w:r>
      <w:r w:rsidR="0082449B" w:rsidRPr="001D2C41">
        <w:t>exual</w:t>
      </w:r>
      <w:r w:rsidRPr="001D2C41">
        <w:t xml:space="preserve"> V</w:t>
      </w:r>
      <w:r w:rsidR="0082449B" w:rsidRPr="001D2C41">
        <w:t>iolence</w:t>
      </w:r>
      <w:bookmarkEnd w:id="39"/>
      <w:bookmarkEnd w:id="40"/>
    </w:p>
    <w:p w14:paraId="7945C5B7" w14:textId="026AA2AF" w:rsidR="00424D51" w:rsidRPr="00C8273A" w:rsidRDefault="00424D51" w:rsidP="00C8273A">
      <w:pPr>
        <w:widowControl w:val="0"/>
        <w:suppressAutoHyphens/>
        <w:spacing w:after="120"/>
        <w:rPr>
          <w:rFonts w:ascii="Amnesty Trade Gothic Light" w:eastAsia="Times New Roman" w:hAnsi="Amnesty Trade Gothic Light" w:cs="Times New Roman"/>
          <w:color w:val="000000"/>
          <w:sz w:val="18"/>
          <w:szCs w:val="18"/>
          <w:lang w:val="en-GB" w:eastAsia="ar-SA"/>
        </w:rPr>
      </w:pPr>
      <w:r w:rsidRPr="00C8273A">
        <w:rPr>
          <w:rFonts w:ascii="Amnesty Trade Gothic Light" w:eastAsia="Times New Roman" w:hAnsi="Amnesty Trade Gothic Light" w:cs="Times New Roman"/>
          <w:color w:val="000000"/>
          <w:sz w:val="18"/>
          <w:szCs w:val="18"/>
          <w:lang w:val="en-GB" w:eastAsia="ar-SA"/>
        </w:rPr>
        <w:t>Migrant women and girls continue to face sexual and other gender-based violence including rape, sexual assault and forced prostitution by members of their own communities, criminal gangs, and other non-state actors.</w:t>
      </w:r>
      <w:r w:rsidRPr="00C8273A">
        <w:rPr>
          <w:rStyle w:val="FootnoteReference"/>
          <w:rFonts w:ascii="Amnesty Trade Gothic Light" w:eastAsia="Times New Roman" w:hAnsi="Amnesty Trade Gothic Light" w:cs="Times New Roman"/>
          <w:color w:val="000000"/>
          <w:sz w:val="18"/>
          <w:szCs w:val="18"/>
          <w:lang w:val="en-GB" w:eastAsia="ar-SA"/>
        </w:rPr>
        <w:footnoteReference w:id="186"/>
      </w:r>
      <w:r w:rsidRPr="00C8273A">
        <w:rPr>
          <w:rFonts w:ascii="Amnesty Trade Gothic Light" w:eastAsia="Times New Roman" w:hAnsi="Amnesty Trade Gothic Light" w:cs="Times New Roman"/>
          <w:color w:val="000000"/>
          <w:sz w:val="18"/>
          <w:szCs w:val="18"/>
          <w:lang w:val="en-GB" w:eastAsia="ar-SA"/>
        </w:rPr>
        <w:t xml:space="preserve"> </w:t>
      </w:r>
    </w:p>
    <w:p w14:paraId="04BF08B4" w14:textId="77777777" w:rsidR="00424D51" w:rsidRPr="00C8273A" w:rsidRDefault="00424D51" w:rsidP="00C8273A">
      <w:pPr>
        <w:widowControl w:val="0"/>
        <w:suppressAutoHyphens/>
        <w:spacing w:after="120"/>
        <w:rPr>
          <w:rFonts w:ascii="Amnesty Trade Gothic Light" w:eastAsia="Times New Roman" w:hAnsi="Amnesty Trade Gothic Light" w:cs="Times New Roman"/>
          <w:color w:val="000000"/>
          <w:sz w:val="18"/>
          <w:szCs w:val="18"/>
          <w:lang w:val="en-GB" w:eastAsia="ar-SA"/>
        </w:rPr>
      </w:pPr>
      <w:r w:rsidRPr="00C8273A">
        <w:rPr>
          <w:rFonts w:ascii="Amnesty Trade Gothic Light" w:eastAsia="Times New Roman" w:hAnsi="Amnesty Trade Gothic Light" w:cs="Times New Roman"/>
          <w:b/>
          <w:color w:val="000000"/>
          <w:sz w:val="18"/>
          <w:szCs w:val="18"/>
          <w:lang w:val="en-GB" w:eastAsia="ar-SA"/>
        </w:rPr>
        <w:t>“Zahra”</w:t>
      </w:r>
      <w:r w:rsidRPr="00C8273A">
        <w:rPr>
          <w:rFonts w:ascii="Amnesty Trade Gothic Light" w:eastAsia="Times New Roman" w:hAnsi="Amnesty Trade Gothic Light" w:cs="Times New Roman"/>
          <w:color w:val="000000"/>
          <w:sz w:val="18"/>
          <w:szCs w:val="18"/>
          <w:lang w:val="en-GB" w:eastAsia="ar-SA"/>
        </w:rPr>
        <w:t xml:space="preserve"> told Amnesty International that women refugees and migrants were vulnerable to sexual violence at their places of employment: </w:t>
      </w:r>
    </w:p>
    <w:p w14:paraId="2FBD8163" w14:textId="77777777" w:rsidR="00424D51" w:rsidRPr="001D2C41" w:rsidRDefault="00424D51" w:rsidP="00424D51">
      <w:pPr>
        <w:pStyle w:val="RTSmallQuoteText"/>
        <w:rPr>
          <w:lang w:eastAsia="ar-SA"/>
        </w:rPr>
      </w:pPr>
      <w:r w:rsidRPr="001D2C41">
        <w:rPr>
          <w:lang w:eastAsia="ar-SA"/>
        </w:rPr>
        <w:t>“The women work as housekeepers, but they often leave work after few days due to the sexual harassment and rape. They are afraid of working in Libyan houses.”</w:t>
      </w:r>
      <w:r w:rsidRPr="001D2C41">
        <w:rPr>
          <w:rStyle w:val="FootnoteReference"/>
          <w:rFonts w:ascii="Amnesty Trade Gothic" w:eastAsia="Times New Roman" w:hAnsi="Amnesty Trade Gothic" w:cs="Times New Roman"/>
          <w:color w:val="000000"/>
          <w:sz w:val="18"/>
          <w:szCs w:val="18"/>
          <w:lang w:eastAsia="ar-SA"/>
        </w:rPr>
        <w:footnoteReference w:id="187"/>
      </w:r>
      <w:r w:rsidRPr="001D2C41">
        <w:rPr>
          <w:lang w:eastAsia="ar-SA"/>
        </w:rPr>
        <w:t xml:space="preserve"> </w:t>
      </w:r>
    </w:p>
    <w:p w14:paraId="14197BF3" w14:textId="77777777" w:rsidR="00424D51" w:rsidRPr="00C8273A" w:rsidRDefault="00424D51" w:rsidP="00C8273A">
      <w:pPr>
        <w:widowControl w:val="0"/>
        <w:suppressAutoHyphens/>
        <w:spacing w:after="120"/>
        <w:rPr>
          <w:rFonts w:ascii="Amnesty Trade Gothic Light" w:eastAsia="Times New Roman" w:hAnsi="Amnesty Trade Gothic Light" w:cs="Times New Roman"/>
          <w:color w:val="000000"/>
          <w:sz w:val="18"/>
          <w:szCs w:val="18"/>
          <w:lang w:val="en-GB" w:eastAsia="ar-SA"/>
        </w:rPr>
      </w:pPr>
      <w:r w:rsidRPr="00C8273A">
        <w:rPr>
          <w:rFonts w:ascii="Amnesty Trade Gothic Light" w:eastAsia="Times New Roman" w:hAnsi="Amnesty Trade Gothic Light" w:cs="Times New Roman"/>
          <w:color w:val="000000"/>
          <w:sz w:val="18"/>
          <w:szCs w:val="18"/>
          <w:lang w:val="en-GB" w:eastAsia="ar-SA"/>
        </w:rPr>
        <w:t>Another woman refugee told Amnesty International that she was repeatedly raped by a Libyan man at whose property she was staying.</w:t>
      </w:r>
      <w:r w:rsidRPr="00C8273A">
        <w:rPr>
          <w:rStyle w:val="FootnoteReference"/>
          <w:rFonts w:ascii="Amnesty Trade Gothic Light" w:eastAsia="Times New Roman" w:hAnsi="Amnesty Trade Gothic Light" w:cs="Times New Roman"/>
          <w:color w:val="000000"/>
          <w:sz w:val="18"/>
          <w:szCs w:val="18"/>
          <w:lang w:val="en-GB" w:eastAsia="ar-SA"/>
        </w:rPr>
        <w:footnoteReference w:id="188"/>
      </w:r>
      <w:r w:rsidRPr="00C8273A">
        <w:rPr>
          <w:rFonts w:ascii="Amnesty Trade Gothic Light" w:eastAsia="Times New Roman" w:hAnsi="Amnesty Trade Gothic Light" w:cs="Times New Roman"/>
          <w:color w:val="000000"/>
          <w:sz w:val="18"/>
          <w:szCs w:val="18"/>
          <w:lang w:val="en-GB" w:eastAsia="ar-SA"/>
        </w:rPr>
        <w:t xml:space="preserve"> </w:t>
      </w:r>
    </w:p>
    <w:p w14:paraId="30B4C99B" w14:textId="73F5BD89" w:rsidR="00424D51" w:rsidRPr="00C8273A" w:rsidRDefault="00424D51" w:rsidP="00C8273A">
      <w:pPr>
        <w:widowControl w:val="0"/>
        <w:suppressAutoHyphens/>
        <w:spacing w:after="120"/>
        <w:rPr>
          <w:rFonts w:ascii="Amnesty Trade Gothic Light" w:eastAsia="Times New Roman" w:hAnsi="Amnesty Trade Gothic Light" w:cs="Times New Roman"/>
          <w:color w:val="000000"/>
          <w:sz w:val="18"/>
          <w:szCs w:val="18"/>
          <w:lang w:val="en-GB" w:eastAsia="ar-SA"/>
        </w:rPr>
      </w:pPr>
      <w:r w:rsidRPr="00C8273A">
        <w:rPr>
          <w:rFonts w:ascii="Amnesty Trade Gothic Light" w:eastAsia="Times New Roman" w:hAnsi="Amnesty Trade Gothic Light" w:cs="Times New Roman"/>
          <w:color w:val="000000"/>
          <w:sz w:val="18"/>
          <w:szCs w:val="18"/>
          <w:lang w:val="en-GB" w:eastAsia="ar-SA"/>
        </w:rPr>
        <w:t xml:space="preserve">Well-founded fears of being arrested due to their migration status deter survivors from reporting such crimes to </w:t>
      </w:r>
      <w:r w:rsidR="56A14E7A" w:rsidRPr="00C8273A">
        <w:rPr>
          <w:rFonts w:ascii="Amnesty Trade Gothic Light" w:eastAsia="Times New Roman" w:hAnsi="Amnesty Trade Gothic Light" w:cs="Times New Roman"/>
          <w:color w:val="000000"/>
          <w:sz w:val="18"/>
          <w:szCs w:val="18"/>
          <w:lang w:val="en-GB" w:eastAsia="ar-SA"/>
        </w:rPr>
        <w:t>the</w:t>
      </w:r>
      <w:r w:rsidRPr="00C8273A">
        <w:rPr>
          <w:rFonts w:ascii="Amnesty Trade Gothic Light" w:eastAsia="Times New Roman" w:hAnsi="Amnesty Trade Gothic Light" w:cs="Times New Roman"/>
          <w:color w:val="000000"/>
          <w:sz w:val="18"/>
          <w:szCs w:val="18"/>
          <w:lang w:val="en-GB" w:eastAsia="ar-SA"/>
        </w:rPr>
        <w:t xml:space="preserve"> police and prosecution</w:t>
      </w:r>
      <w:r w:rsidR="18FBDD55" w:rsidRPr="00C8273A">
        <w:rPr>
          <w:rFonts w:ascii="Amnesty Trade Gothic Light" w:eastAsia="Times New Roman" w:hAnsi="Amnesty Trade Gothic Light" w:cs="Times New Roman"/>
          <w:color w:val="000000"/>
          <w:sz w:val="18"/>
          <w:szCs w:val="18"/>
          <w:lang w:val="en-GB" w:eastAsia="ar-SA"/>
        </w:rPr>
        <w:t xml:space="preserve"> authorities</w:t>
      </w:r>
      <w:r w:rsidRPr="00C8273A">
        <w:rPr>
          <w:rFonts w:ascii="Amnesty Trade Gothic Light" w:eastAsia="Times New Roman" w:hAnsi="Amnesty Trade Gothic Light" w:cs="Times New Roman"/>
          <w:color w:val="000000"/>
          <w:sz w:val="18"/>
          <w:szCs w:val="18"/>
          <w:lang w:val="en-GB" w:eastAsia="ar-SA"/>
        </w:rPr>
        <w:t>. Survivors told Amnesty International that they refrained from approaching officials, fearing their possible affiliation with perpetrators.</w:t>
      </w:r>
      <w:r w:rsidRPr="00C8273A">
        <w:rPr>
          <w:rFonts w:ascii="Amnesty Trade Gothic Light" w:eastAsia="Times New Roman" w:hAnsi="Amnesty Trade Gothic Light" w:cs="Times New Roman"/>
          <w:color w:val="000000"/>
          <w:sz w:val="18"/>
          <w:szCs w:val="18"/>
          <w:vertAlign w:val="superscript"/>
          <w:lang w:val="en-GB" w:eastAsia="ar-SA"/>
        </w:rPr>
        <w:footnoteReference w:id="189"/>
      </w:r>
      <w:r w:rsidRPr="00C8273A">
        <w:rPr>
          <w:rFonts w:ascii="Amnesty Trade Gothic Light" w:eastAsia="Times New Roman" w:hAnsi="Amnesty Trade Gothic Light" w:cs="Times New Roman"/>
          <w:color w:val="000000"/>
          <w:sz w:val="18"/>
          <w:szCs w:val="18"/>
          <w:lang w:val="en-GB" w:eastAsia="ar-SA"/>
        </w:rPr>
        <w:t xml:space="preserve"> The criminalization of sexual relations outside wedlock in Libya erects additional barriers </w:t>
      </w:r>
      <w:r w:rsidR="19382488" w:rsidRPr="00C8273A">
        <w:rPr>
          <w:rFonts w:ascii="Amnesty Trade Gothic Light" w:eastAsia="Times New Roman" w:hAnsi="Amnesty Trade Gothic Light" w:cs="Times New Roman"/>
          <w:color w:val="000000"/>
          <w:sz w:val="18"/>
          <w:szCs w:val="18"/>
          <w:lang w:val="en-GB" w:eastAsia="ar-SA"/>
        </w:rPr>
        <w:t>to</w:t>
      </w:r>
      <w:r w:rsidRPr="00C8273A">
        <w:rPr>
          <w:rFonts w:ascii="Amnesty Trade Gothic Light" w:eastAsia="Times New Roman" w:hAnsi="Amnesty Trade Gothic Light" w:cs="Times New Roman"/>
          <w:color w:val="000000"/>
          <w:sz w:val="18"/>
          <w:szCs w:val="18"/>
          <w:lang w:val="en-GB" w:eastAsia="ar-SA"/>
        </w:rPr>
        <w:t xml:space="preserve"> reporting rape and other sexual violence.</w:t>
      </w:r>
    </w:p>
    <w:p w14:paraId="02BAACA0" w14:textId="44A96C1B" w:rsidR="00DF08EE" w:rsidRPr="001D2C41" w:rsidRDefault="00DF08EE" w:rsidP="00DF08EE">
      <w:pPr>
        <w:pStyle w:val="RTTitlenumbered"/>
        <w:numPr>
          <w:ilvl w:val="0"/>
          <w:numId w:val="3"/>
        </w:numPr>
        <w:ind w:left="0" w:firstLine="0"/>
      </w:pPr>
      <w:bookmarkStart w:id="41" w:name="_Toc46920516"/>
      <w:bookmarkStart w:id="42" w:name="_Toc49695442"/>
      <w:bookmarkStart w:id="43" w:name="_Toc51319153"/>
      <w:bookmarkStart w:id="44" w:name="_Hlk51226930"/>
      <w:r w:rsidRPr="001D2C41">
        <w:t xml:space="preserve">Caught up in </w:t>
      </w:r>
      <w:bookmarkEnd w:id="41"/>
      <w:bookmarkEnd w:id="42"/>
      <w:r w:rsidRPr="001D2C41">
        <w:t xml:space="preserve">Armed </w:t>
      </w:r>
      <w:r w:rsidR="004706BA" w:rsidRPr="001D2C41">
        <w:t>H</w:t>
      </w:r>
      <w:r w:rsidRPr="001D2C41">
        <w:t>ostilites</w:t>
      </w:r>
      <w:bookmarkEnd w:id="43"/>
    </w:p>
    <w:p w14:paraId="4E7D282D" w14:textId="77777777" w:rsidR="00DF08EE" w:rsidRPr="00C8273A" w:rsidRDefault="00DF08EE" w:rsidP="00C8273A">
      <w:pPr>
        <w:widowControl w:val="0"/>
        <w:suppressAutoHyphens/>
        <w:spacing w:after="120"/>
        <w:rPr>
          <w:rFonts w:ascii="Amnesty Trade Gothic Light" w:eastAsia="Times New Roman" w:hAnsi="Amnesty Trade Gothic Light" w:cs="Times New Roman"/>
          <w:color w:val="000000"/>
          <w:sz w:val="18"/>
          <w:szCs w:val="18"/>
          <w:lang w:val="en-GB" w:eastAsia="ar-SA"/>
        </w:rPr>
      </w:pPr>
      <w:r w:rsidRPr="00C8273A">
        <w:rPr>
          <w:rFonts w:ascii="Amnesty Trade Gothic Light" w:eastAsia="Times New Roman" w:hAnsi="Amnesty Trade Gothic Light" w:cs="Times New Roman"/>
          <w:sz w:val="18"/>
          <w:szCs w:val="18"/>
          <w:lang w:val="en-GB" w:eastAsia="ar-SA"/>
        </w:rPr>
        <w:t xml:space="preserve">Amnesty International found that militias and armed groups have committed violations of international humanitarian law, including war crimes, against refugees and migrants including unlawful deprivation of liberty, torture and other ill-treatment and outrages on human dignity, as well as apparent indiscriminate attacks or attacks on civilian objects. They have also forced refugees and migrants to participate in military operations endangering their lives and safety. </w:t>
      </w:r>
    </w:p>
    <w:p w14:paraId="327B2D14" w14:textId="1FD8FD76" w:rsidR="00DF08EE" w:rsidRPr="00C8273A" w:rsidRDefault="00DF08EE" w:rsidP="00C8273A">
      <w:pPr>
        <w:widowControl w:val="0"/>
        <w:suppressAutoHyphens/>
        <w:spacing w:after="120"/>
        <w:rPr>
          <w:rFonts w:ascii="Amnesty Trade Gothic Light" w:eastAsia="Times New Roman" w:hAnsi="Amnesty Trade Gothic Light" w:cs="Times New Roman"/>
          <w:color w:val="000000"/>
          <w:sz w:val="18"/>
          <w:szCs w:val="18"/>
          <w:lang w:val="en-GB" w:eastAsia="ar-SA"/>
        </w:rPr>
      </w:pPr>
      <w:r w:rsidRPr="00C8273A">
        <w:rPr>
          <w:rFonts w:ascii="Amnesty Trade Gothic Light" w:eastAsia="Times New Roman" w:hAnsi="Amnesty Trade Gothic Light" w:cs="Times New Roman"/>
          <w:color w:val="000000"/>
          <w:sz w:val="18"/>
          <w:szCs w:val="18"/>
          <w:lang w:val="en-GB" w:eastAsia="ar-SA"/>
        </w:rPr>
        <w:t>An Egyptian migrant who left Libya in mid-2020 told Amnesty International that the situation had become dangerous for Egyptians in Tripoli and other areas under the control of militias affiliated with the GNA as a result of Egypt’s declared support of the LNA.</w:t>
      </w:r>
      <w:r w:rsidR="00217069" w:rsidRPr="00C8273A">
        <w:rPr>
          <w:rStyle w:val="FootnoteReference"/>
          <w:rFonts w:ascii="Amnesty Trade Gothic Light" w:eastAsia="Times New Roman" w:hAnsi="Amnesty Trade Gothic Light" w:cs="Times New Roman"/>
          <w:color w:val="000000"/>
          <w:sz w:val="18"/>
          <w:szCs w:val="18"/>
          <w:lang w:val="en-GB" w:eastAsia="ar-SA"/>
        </w:rPr>
        <w:footnoteReference w:id="190"/>
      </w:r>
      <w:r w:rsidRPr="00C8273A">
        <w:rPr>
          <w:rFonts w:ascii="Amnesty Trade Gothic Light" w:eastAsia="Times New Roman" w:hAnsi="Amnesty Trade Gothic Light" w:cs="Times New Roman"/>
          <w:color w:val="000000"/>
          <w:sz w:val="18"/>
          <w:szCs w:val="18"/>
          <w:lang w:val="en-GB" w:eastAsia="ar-SA"/>
        </w:rPr>
        <w:t xml:space="preserve"> In a video circulated on social media on 15 June 2020, which was examined and verified by Amnesty International, several armed men were shown parading 23 Egyptian migrant workers, insulting them and ordering them to insult Egyptian President Abdel Fattah al-Sisi and praise the city of Misrata, 190km east of Tripoli and known for its opposition to the LNA. </w:t>
      </w:r>
      <w:r w:rsidRPr="00C8273A">
        <w:rPr>
          <w:rFonts w:ascii="Amnesty Trade Gothic Light" w:eastAsia="Times New Roman" w:hAnsi="Amnesty Trade Gothic Light" w:cs="Times New Roman"/>
          <w:color w:val="auto"/>
          <w:sz w:val="18"/>
          <w:szCs w:val="18"/>
          <w:lang w:val="en-GB" w:eastAsia="ar-SA"/>
        </w:rPr>
        <w:t xml:space="preserve">According </w:t>
      </w:r>
      <w:r w:rsidRPr="00C8273A">
        <w:rPr>
          <w:rFonts w:ascii="Amnesty Trade Gothic Light" w:eastAsia="Times New Roman" w:hAnsi="Amnesty Trade Gothic Light" w:cs="Times New Roman"/>
          <w:color w:val="000000"/>
          <w:sz w:val="18"/>
          <w:szCs w:val="18"/>
          <w:lang w:val="en-GB" w:eastAsia="ar-SA"/>
        </w:rPr>
        <w:t>to the Egyptian government and the GNA ministry of interior, the 23 Egyptians were released and returned to Egypt.</w:t>
      </w:r>
      <w:r w:rsidRPr="00C8273A">
        <w:rPr>
          <w:rStyle w:val="FootnoteReference"/>
          <w:rFonts w:ascii="Amnesty Trade Gothic Light" w:eastAsia="Times New Roman" w:hAnsi="Amnesty Trade Gothic Light" w:cs="Times New Roman"/>
          <w:color w:val="000000"/>
          <w:sz w:val="18"/>
          <w:szCs w:val="18"/>
          <w:lang w:val="en-GB" w:eastAsia="ar-SA"/>
        </w:rPr>
        <w:footnoteReference w:id="191"/>
      </w:r>
      <w:r w:rsidRPr="00C8273A">
        <w:rPr>
          <w:rFonts w:ascii="Amnesty Trade Gothic Light" w:eastAsia="Times New Roman" w:hAnsi="Amnesty Trade Gothic Light" w:cs="Times New Roman"/>
          <w:color w:val="000000"/>
          <w:sz w:val="18"/>
          <w:szCs w:val="18"/>
          <w:lang w:val="en-GB" w:eastAsia="ar-SA"/>
        </w:rPr>
        <w:t xml:space="preserve"> </w:t>
      </w:r>
    </w:p>
    <w:p w14:paraId="3A7D23DE" w14:textId="77777777" w:rsidR="00DF08EE" w:rsidRPr="00C8273A" w:rsidRDefault="00DF08EE" w:rsidP="00C8273A">
      <w:pPr>
        <w:widowControl w:val="0"/>
        <w:suppressAutoHyphens/>
        <w:spacing w:after="120"/>
        <w:rPr>
          <w:rFonts w:ascii="Amnesty Trade Gothic Light" w:eastAsia="Times New Roman" w:hAnsi="Amnesty Trade Gothic Light" w:cs="Times New Roman"/>
          <w:color w:val="000000"/>
          <w:sz w:val="18"/>
          <w:szCs w:val="18"/>
          <w:lang w:val="en-GB" w:eastAsia="ar-SA"/>
        </w:rPr>
      </w:pPr>
      <w:r w:rsidRPr="00C8273A">
        <w:rPr>
          <w:rFonts w:ascii="Amnesty Trade Gothic Light" w:eastAsia="Times New Roman" w:hAnsi="Amnesty Trade Gothic Light" w:cs="Times New Roman"/>
          <w:color w:val="000000"/>
          <w:sz w:val="18"/>
          <w:szCs w:val="18"/>
          <w:lang w:val="en-GB" w:eastAsia="ar-SA"/>
        </w:rPr>
        <w:t>In another video sent to Amnesty International by a Libyan human rights defender in mid-June 2020, a group of self-identified GNA-affiliated fighters in Tarhouna</w:t>
      </w:r>
      <w:r w:rsidRPr="00C8273A" w:rsidDel="00EA35CE">
        <w:rPr>
          <w:rFonts w:ascii="Amnesty Trade Gothic Light" w:eastAsia="Times New Roman" w:hAnsi="Amnesty Trade Gothic Light" w:cs="Times New Roman"/>
          <w:color w:val="000000"/>
          <w:sz w:val="18"/>
          <w:szCs w:val="18"/>
          <w:lang w:val="en-GB" w:eastAsia="ar-SA"/>
        </w:rPr>
        <w:t xml:space="preserve"> </w:t>
      </w:r>
      <w:r w:rsidRPr="00C8273A">
        <w:rPr>
          <w:rFonts w:ascii="Amnesty Trade Gothic Light" w:eastAsia="Times New Roman" w:hAnsi="Amnesty Trade Gothic Light" w:cs="Times New Roman"/>
          <w:color w:val="000000"/>
          <w:sz w:val="18"/>
          <w:szCs w:val="18"/>
          <w:lang w:val="en-GB" w:eastAsia="ar-SA"/>
        </w:rPr>
        <w:t>are seen and heard ordering captured men, who appeared to be migrants, to praise the “Burkan forces”.</w:t>
      </w:r>
      <w:r w:rsidRPr="00C8273A">
        <w:rPr>
          <w:rFonts w:ascii="Amnesty Trade Gothic Light" w:eastAsia="Times New Roman" w:hAnsi="Amnesty Trade Gothic Light" w:cs="Times New Roman"/>
          <w:color w:val="000000"/>
          <w:sz w:val="18"/>
          <w:szCs w:val="18"/>
          <w:vertAlign w:val="superscript"/>
          <w:lang w:val="en-GB" w:eastAsia="ar-SA"/>
        </w:rPr>
        <w:footnoteReference w:id="192"/>
      </w:r>
      <w:r w:rsidRPr="00C8273A">
        <w:rPr>
          <w:rFonts w:ascii="Amnesty Trade Gothic Light" w:eastAsia="Times New Roman" w:hAnsi="Amnesty Trade Gothic Light" w:cs="Times New Roman"/>
          <w:color w:val="000000"/>
          <w:sz w:val="18"/>
          <w:szCs w:val="18"/>
          <w:lang w:val="en-GB" w:eastAsia="ar-SA"/>
        </w:rPr>
        <w:t xml:space="preserve"> Amnesty International was able to confirm the location as Tarhouna after identifying a key city landmark visible in the video. The video was shared with the organization about 10 days after GNA-affiliated fighters captured the city from the LNA. </w:t>
      </w:r>
    </w:p>
    <w:p w14:paraId="6DD5E00D" w14:textId="36F4683C" w:rsidR="00DF08EE" w:rsidRPr="00C8273A" w:rsidRDefault="00DF08EE" w:rsidP="00C8273A">
      <w:pPr>
        <w:widowControl w:val="0"/>
        <w:suppressAutoHyphens/>
        <w:spacing w:after="120"/>
        <w:rPr>
          <w:rFonts w:ascii="Amnesty Trade Gothic Light" w:eastAsia="Times New Roman" w:hAnsi="Amnesty Trade Gothic Light" w:cs="Times New Roman"/>
          <w:color w:val="000000"/>
          <w:sz w:val="18"/>
          <w:szCs w:val="18"/>
          <w:lang w:val="en-GB" w:eastAsia="ar-SA" w:bidi="ar-EG"/>
        </w:rPr>
      </w:pPr>
      <w:r w:rsidRPr="00C8273A">
        <w:rPr>
          <w:rFonts w:ascii="Amnesty Trade Gothic Light" w:eastAsia="Times New Roman" w:hAnsi="Amnesty Trade Gothic Light" w:cs="Times New Roman"/>
          <w:color w:val="000000"/>
          <w:sz w:val="18"/>
          <w:szCs w:val="18"/>
          <w:lang w:val="en-GB" w:eastAsia="ar-SA"/>
        </w:rPr>
        <w:t xml:space="preserve">Amnesty International has examined and verified photographs and videos of militias and armed groups abusing or parading individuals who appear to be sub-Saharan Africans, claiming that they are fighters with opposing armed forces. </w:t>
      </w:r>
      <w:r w:rsidRPr="00C8273A">
        <w:rPr>
          <w:rFonts w:ascii="Amnesty Trade Gothic Light" w:eastAsia="Times New Roman" w:hAnsi="Amnesty Trade Gothic Light" w:cs="Times New Roman"/>
          <w:color w:val="auto"/>
          <w:sz w:val="18"/>
          <w:szCs w:val="18"/>
          <w:lang w:val="en-GB" w:eastAsia="ar-SA"/>
        </w:rPr>
        <w:t>In one such video that circulated in May 2020, two fighters identifying themselves as part of the 646 Brigade of the LNA are seen beating and using racial slurs against a Black man.</w:t>
      </w:r>
      <w:r w:rsidRPr="00C8273A">
        <w:rPr>
          <w:rStyle w:val="FootnoteReference"/>
          <w:rFonts w:ascii="Amnesty Trade Gothic Light" w:eastAsia="Times New Roman" w:hAnsi="Amnesty Trade Gothic Light" w:cs="Times New Roman"/>
          <w:color w:val="auto"/>
          <w:sz w:val="18"/>
          <w:szCs w:val="18"/>
          <w:lang w:val="en-GB" w:eastAsia="ar-SA"/>
        </w:rPr>
        <w:footnoteReference w:id="193"/>
      </w:r>
      <w:r w:rsidRPr="00C8273A">
        <w:rPr>
          <w:rFonts w:ascii="Amnesty Trade Gothic Light" w:eastAsia="Times New Roman" w:hAnsi="Amnesty Trade Gothic Light" w:cs="Times New Roman"/>
          <w:color w:val="auto"/>
          <w:sz w:val="18"/>
          <w:szCs w:val="18"/>
          <w:lang w:val="en-GB" w:eastAsia="ar-SA"/>
        </w:rPr>
        <w:t xml:space="preserve"> The man was sitting on the ground with his legs extended and tied together with a rope. The other end of the rope was tied around his neck. Another video that first surfaced online on 27 January 2020 showed several Libyan fighters insulting an injured man, who self-identified in the video as Sudanese, and accusing him of fighting with Khalifa Haftar, the commander of the LNA.</w:t>
      </w:r>
      <w:r w:rsidRPr="00C8273A">
        <w:rPr>
          <w:rStyle w:val="FootnoteReference"/>
          <w:rFonts w:ascii="Amnesty Trade Gothic Light" w:eastAsia="Times New Roman" w:hAnsi="Amnesty Trade Gothic Light" w:cs="Times New Roman"/>
          <w:color w:val="auto"/>
          <w:sz w:val="18"/>
          <w:szCs w:val="18"/>
          <w:lang w:val="en-GB" w:eastAsia="ar-SA"/>
        </w:rPr>
        <w:footnoteReference w:id="194"/>
      </w:r>
      <w:r w:rsidRPr="00C8273A">
        <w:rPr>
          <w:rFonts w:ascii="Amnesty Trade Gothic Light" w:eastAsia="Times New Roman" w:hAnsi="Amnesty Trade Gothic Light" w:cs="Times New Roman"/>
          <w:color w:val="auto"/>
          <w:sz w:val="18"/>
          <w:szCs w:val="18"/>
          <w:lang w:val="en-GB" w:eastAsia="ar-SA"/>
        </w:rPr>
        <w:t xml:space="preserve"> The fighters are likely to have been loyal to the GNA given the nature of accusations levelled against the captive, in particular that he supported the LNA. In yet another video that first circulated on 27 May 2020, a fighter is seen kicking the head of a Black man, who is tied up and lying on </w:t>
      </w:r>
      <w:r w:rsidRPr="00C8273A">
        <w:rPr>
          <w:rFonts w:ascii="Amnesty Trade Gothic Light" w:eastAsia="Times New Roman" w:hAnsi="Amnesty Trade Gothic Light" w:cs="Times New Roman"/>
          <w:color w:val="000000"/>
          <w:sz w:val="18"/>
          <w:szCs w:val="18"/>
          <w:lang w:val="en-GB" w:eastAsia="ar-SA"/>
        </w:rPr>
        <w:t>the ground in visible agony, and firing a bullet near his head while hurling insults and questions about the captive’s affiliations.</w:t>
      </w:r>
      <w:r w:rsidRPr="00C8273A">
        <w:rPr>
          <w:rStyle w:val="FootnoteReference"/>
          <w:rFonts w:ascii="Amnesty Trade Gothic Light" w:eastAsia="Times New Roman" w:hAnsi="Amnesty Trade Gothic Light" w:cs="Times New Roman"/>
          <w:color w:val="000000"/>
          <w:sz w:val="18"/>
          <w:szCs w:val="18"/>
          <w:lang w:val="en-GB" w:eastAsia="ar-SA"/>
        </w:rPr>
        <w:footnoteReference w:id="195"/>
      </w:r>
      <w:r w:rsidRPr="00C8273A">
        <w:rPr>
          <w:rFonts w:ascii="Amnesty Trade Gothic Light" w:eastAsia="Times New Roman" w:hAnsi="Amnesty Trade Gothic Light" w:cs="Times New Roman"/>
          <w:color w:val="000000"/>
          <w:sz w:val="18"/>
          <w:szCs w:val="18"/>
          <w:lang w:val="en-GB" w:eastAsia="ar-SA"/>
        </w:rPr>
        <w:t xml:space="preserve"> The fighter did not declare his allegiance on camera, however, the video was widely circulated by pro-LNA social media users denouncing the captive as</w:t>
      </w:r>
      <w:r w:rsidR="009A7B99" w:rsidRPr="00C8273A">
        <w:rPr>
          <w:rFonts w:ascii="Amnesty Trade Gothic Light" w:eastAsia="Times New Roman" w:hAnsi="Amnesty Trade Gothic Light" w:cs="Times New Roman"/>
          <w:color w:val="000000"/>
          <w:sz w:val="18"/>
          <w:szCs w:val="18"/>
          <w:lang w:val="en-GB" w:eastAsia="ar-SA"/>
        </w:rPr>
        <w:t xml:space="preserve"> </w:t>
      </w:r>
      <w:r w:rsidRPr="00C8273A">
        <w:rPr>
          <w:rFonts w:ascii="Amnesty Trade Gothic Light" w:eastAsia="Times New Roman" w:hAnsi="Amnesty Trade Gothic Light" w:cs="Times New Roman"/>
          <w:color w:val="000000"/>
          <w:sz w:val="18"/>
          <w:szCs w:val="18"/>
          <w:lang w:val="en-GB" w:eastAsia="ar-SA"/>
        </w:rPr>
        <w:t>a “mercenary” for the GNA.</w:t>
      </w:r>
      <w:r w:rsidR="009A7B99" w:rsidRPr="00C8273A">
        <w:rPr>
          <w:rFonts w:ascii="Amnesty Trade Gothic Light" w:eastAsia="Times New Roman" w:hAnsi="Amnesty Trade Gothic Light" w:cs="Times New Roman"/>
          <w:color w:val="000000"/>
          <w:sz w:val="18"/>
          <w:szCs w:val="18"/>
          <w:lang w:val="en-GB" w:eastAsia="ar-SA"/>
        </w:rPr>
        <w:t xml:space="preserve"> </w:t>
      </w:r>
    </w:p>
    <w:p w14:paraId="41013BD9" w14:textId="5B6792FC" w:rsidR="00DF08EE" w:rsidRPr="00C8273A" w:rsidRDefault="00DF08EE" w:rsidP="00C8273A">
      <w:pPr>
        <w:widowControl w:val="0"/>
        <w:suppressAutoHyphens/>
        <w:spacing w:after="120"/>
        <w:rPr>
          <w:rFonts w:ascii="Amnesty Trade Gothic Light" w:eastAsia="Times New Roman" w:hAnsi="Amnesty Trade Gothic Light" w:cs="Times New Roman"/>
          <w:color w:val="000000"/>
          <w:sz w:val="18"/>
          <w:szCs w:val="18"/>
          <w:lang w:val="en-GB" w:eastAsia="ar-SA" w:bidi="ar-EG"/>
        </w:rPr>
      </w:pPr>
      <w:r w:rsidRPr="00C8273A">
        <w:rPr>
          <w:rFonts w:ascii="Amnesty Trade Gothic Light" w:eastAsia="Times New Roman" w:hAnsi="Amnesty Trade Gothic Light" w:cs="Times New Roman"/>
          <w:color w:val="000000"/>
          <w:sz w:val="18"/>
          <w:szCs w:val="18"/>
          <w:lang w:val="en-GB" w:eastAsia="ar-SA"/>
        </w:rPr>
        <w:t xml:space="preserve">Militias and armed groups have also forced migrants to support their military operations. </w:t>
      </w:r>
      <w:r w:rsidRPr="00C8273A">
        <w:rPr>
          <w:rFonts w:ascii="Amnesty Trade Gothic Light" w:eastAsia="Times New Roman" w:hAnsi="Amnesty Trade Gothic Light" w:cs="Times New Roman"/>
          <w:b/>
          <w:color w:val="000000"/>
          <w:sz w:val="18"/>
          <w:szCs w:val="18"/>
          <w:lang w:val="en-GB" w:eastAsia="ar-SA"/>
        </w:rPr>
        <w:t>“Tony”</w:t>
      </w:r>
      <w:r w:rsidRPr="00C8273A">
        <w:rPr>
          <w:rFonts w:ascii="Amnesty Trade Gothic Light" w:eastAsia="Times New Roman" w:hAnsi="Amnesty Trade Gothic Light" w:cs="Times New Roman"/>
          <w:bCs/>
          <w:color w:val="000000"/>
          <w:sz w:val="18"/>
          <w:szCs w:val="18"/>
          <w:lang w:val="en-GB" w:eastAsia="ar-SA"/>
        </w:rPr>
        <w:t>,</w:t>
      </w:r>
      <w:r w:rsidRPr="00C8273A">
        <w:rPr>
          <w:rFonts w:ascii="Amnesty Trade Gothic Light" w:eastAsia="Times New Roman" w:hAnsi="Amnesty Trade Gothic Light" w:cs="Times New Roman"/>
          <w:color w:val="000000"/>
          <w:sz w:val="18"/>
          <w:szCs w:val="18"/>
          <w:lang w:val="en-GB" w:eastAsia="ar-SA" w:bidi="ar-EG"/>
        </w:rPr>
        <w:t xml:space="preserve"> a migrant worker from Niger, told Amnesty International that he was forced to carry weapons and equipment captured in Tarhouna by GNA-affiliated forces after the city came under their control on 5 June 2020 and LNA force</w:t>
      </w:r>
      <w:r w:rsidRPr="00C8273A">
        <w:rPr>
          <w:rFonts w:ascii="Amnesty Trade Gothic Light" w:eastAsia="Times New Roman" w:hAnsi="Amnesty Trade Gothic Light" w:cs="Times New Roman"/>
          <w:sz w:val="18"/>
          <w:szCs w:val="18"/>
          <w:lang w:val="en-GB" w:eastAsia="ar-SA" w:bidi="ar-EG"/>
        </w:rPr>
        <w:t>s</w:t>
      </w:r>
      <w:r w:rsidRPr="00C8273A">
        <w:rPr>
          <w:rFonts w:ascii="Amnesty Trade Gothic Light" w:eastAsia="Times New Roman" w:hAnsi="Amnesty Trade Gothic Light" w:cs="Times New Roman"/>
          <w:color w:val="000000"/>
          <w:sz w:val="18"/>
          <w:szCs w:val="18"/>
          <w:lang w:val="en-GB" w:eastAsia="ar-SA" w:bidi="ar-EG"/>
        </w:rPr>
        <w:t xml:space="preserve"> retreated. A video sent to Amnesty International by local activists on 5 June 2020 showed a man who appeared to be a sub-Saharan African migrant carrying combat boots in Tarhouna in the presence of GNA-affiliated fighters. </w:t>
      </w:r>
      <w:r w:rsidRPr="00C8273A">
        <w:rPr>
          <w:rFonts w:ascii="Amnesty Trade Gothic Light" w:eastAsia="Times New Roman" w:hAnsi="Amnesty Trade Gothic Light" w:cs="Times New Roman"/>
          <w:b/>
          <w:color w:val="000000"/>
          <w:sz w:val="18"/>
          <w:szCs w:val="18"/>
          <w:lang w:val="en-GB" w:eastAsia="ar-SA" w:bidi="ar-EG"/>
        </w:rPr>
        <w:t>“Ahmed”</w:t>
      </w:r>
      <w:r w:rsidRPr="00C8273A">
        <w:rPr>
          <w:rFonts w:ascii="Amnesty Trade Gothic Light" w:eastAsia="Times New Roman" w:hAnsi="Amnesty Trade Gothic Light" w:cs="Times New Roman"/>
          <w:color w:val="000000"/>
          <w:sz w:val="18"/>
          <w:szCs w:val="18"/>
          <w:lang w:val="en-GB" w:eastAsia="ar-SA" w:bidi="ar-EG"/>
        </w:rPr>
        <w:t xml:space="preserve"> told Amnesty International that on one evening in May 2020 a militia affiliated with the GNA took him along with other migrants and refugees from a Tripoli DCIM </w:t>
      </w:r>
      <w:r w:rsidRPr="00C8273A">
        <w:rPr>
          <w:rFonts w:ascii="Amnesty Trade Gothic Light" w:eastAsia="Times New Roman" w:hAnsi="Amnesty Trade Gothic Light" w:cs="Times New Roman"/>
          <w:sz w:val="18"/>
          <w:szCs w:val="18"/>
          <w:lang w:val="en-GB" w:eastAsia="ar-SA" w:bidi="ar-EG"/>
        </w:rPr>
        <w:t xml:space="preserve">detention </w:t>
      </w:r>
      <w:r w:rsidRPr="00C8273A">
        <w:rPr>
          <w:rFonts w:ascii="Amnesty Trade Gothic Light" w:eastAsia="Times New Roman" w:hAnsi="Amnesty Trade Gothic Light" w:cs="Times New Roman"/>
          <w:color w:val="000000"/>
          <w:sz w:val="18"/>
          <w:szCs w:val="18"/>
          <w:lang w:val="en-GB" w:eastAsia="ar-SA" w:bidi="ar-EG"/>
        </w:rPr>
        <w:t>centre, where they were all detained, and forced them to transport ammunition between two positions in Tripoli until the early hours of the following morning.</w:t>
      </w:r>
      <w:r w:rsidRPr="00C8273A">
        <w:rPr>
          <w:rStyle w:val="FootnoteReference"/>
          <w:rFonts w:ascii="Amnesty Trade Gothic Light" w:eastAsia="Times New Roman" w:hAnsi="Amnesty Trade Gothic Light" w:cs="Times New Roman"/>
          <w:color w:val="000000"/>
          <w:sz w:val="18"/>
          <w:szCs w:val="18"/>
          <w:lang w:val="en-GB" w:eastAsia="ar-SA" w:bidi="ar-EG"/>
        </w:rPr>
        <w:footnoteReference w:id="196"/>
      </w:r>
      <w:r w:rsidRPr="00C8273A">
        <w:rPr>
          <w:rFonts w:ascii="Amnesty Trade Gothic Light" w:eastAsia="Times New Roman" w:hAnsi="Amnesty Trade Gothic Light" w:cs="Times New Roman"/>
          <w:color w:val="000000"/>
          <w:sz w:val="18"/>
          <w:szCs w:val="18"/>
          <w:lang w:val="en-GB" w:eastAsia="ar-SA" w:bidi="ar-EG"/>
        </w:rPr>
        <w:t xml:space="preserve"> At that time, fighting was raging in Tripoli. Refugees and migrants are also routinely forced to clean militia bases and other military facilities without renumeration and the possibility to refuse work, including during times of active armed hostilities.</w:t>
      </w:r>
      <w:r w:rsidRPr="00C8273A">
        <w:rPr>
          <w:rStyle w:val="FootnoteReference"/>
          <w:rFonts w:ascii="Amnesty Trade Gothic Light" w:eastAsia="Times New Roman" w:hAnsi="Amnesty Trade Gothic Light" w:cs="Times New Roman"/>
          <w:color w:val="000000"/>
          <w:sz w:val="18"/>
          <w:szCs w:val="18"/>
          <w:lang w:val="en-GB" w:eastAsia="ar-SA" w:bidi="ar-EG"/>
        </w:rPr>
        <w:footnoteReference w:id="197"/>
      </w:r>
      <w:r w:rsidRPr="00C8273A">
        <w:rPr>
          <w:rFonts w:ascii="Amnesty Trade Gothic Light" w:eastAsia="Times New Roman" w:hAnsi="Amnesty Trade Gothic Light" w:cs="Times New Roman"/>
          <w:color w:val="000000"/>
          <w:sz w:val="18"/>
          <w:szCs w:val="18"/>
          <w:lang w:val="en-GB" w:eastAsia="ar-SA" w:bidi="ar-EG"/>
        </w:rPr>
        <w:t xml:space="preserve"> Holding refugees and migrants in military objects violates international humanitarian law.</w:t>
      </w:r>
      <w:r w:rsidR="009A7B99" w:rsidRPr="00C8273A">
        <w:rPr>
          <w:rFonts w:ascii="Amnesty Trade Gothic Light" w:eastAsia="Times New Roman" w:hAnsi="Amnesty Trade Gothic Light" w:cs="Times New Roman"/>
          <w:color w:val="000000"/>
          <w:sz w:val="18"/>
          <w:szCs w:val="18"/>
          <w:lang w:val="en-GB" w:eastAsia="ar-SA" w:bidi="ar-EG"/>
        </w:rPr>
        <w:t xml:space="preserve"> </w:t>
      </w:r>
    </w:p>
    <w:p w14:paraId="6761C7AD" w14:textId="3D24670B" w:rsidR="00DF08EE" w:rsidRPr="00C8273A" w:rsidRDefault="00DF08EE" w:rsidP="00C8273A">
      <w:pPr>
        <w:widowControl w:val="0"/>
        <w:suppressAutoHyphens/>
        <w:spacing w:after="120"/>
        <w:rPr>
          <w:rFonts w:ascii="Amnesty Trade Gothic Light" w:eastAsia="Times New Roman" w:hAnsi="Amnesty Trade Gothic Light" w:cs="Times New Roman"/>
          <w:color w:val="000000"/>
          <w:sz w:val="18"/>
          <w:szCs w:val="18"/>
          <w:lang w:val="en-GB" w:eastAsia="ar-SA" w:bidi="ar-EG"/>
        </w:rPr>
      </w:pPr>
      <w:r w:rsidRPr="00C8273A">
        <w:rPr>
          <w:rFonts w:ascii="Amnesty Trade Gothic Light" w:eastAsia="Times New Roman" w:hAnsi="Amnesty Trade Gothic Light" w:cs="Times New Roman"/>
          <w:color w:val="000000"/>
          <w:sz w:val="18"/>
          <w:szCs w:val="18"/>
          <w:lang w:val="en-GB" w:eastAsia="ar-SA" w:bidi="ar-EG"/>
        </w:rPr>
        <w:t>Refugees and migrants have also been killed or injured in the ongoing armed conflict. Amnesty International has previously documented the LNA air</w:t>
      </w:r>
      <w:r w:rsidR="00B73488" w:rsidRPr="00C8273A">
        <w:rPr>
          <w:rFonts w:ascii="Amnesty Trade Gothic Light" w:eastAsia="Times New Roman" w:hAnsi="Amnesty Trade Gothic Light" w:cs="Times New Roman"/>
          <w:color w:val="000000"/>
          <w:sz w:val="18"/>
          <w:szCs w:val="18"/>
          <w:lang w:val="en-GB" w:eastAsia="ar-SA" w:bidi="ar-EG"/>
        </w:rPr>
        <w:t xml:space="preserve"> </w:t>
      </w:r>
      <w:r w:rsidRPr="00C8273A">
        <w:rPr>
          <w:rFonts w:ascii="Amnesty Trade Gothic Light" w:eastAsia="Times New Roman" w:hAnsi="Amnesty Trade Gothic Light" w:cs="Times New Roman"/>
          <w:color w:val="000000"/>
          <w:sz w:val="18"/>
          <w:szCs w:val="18"/>
          <w:lang w:val="en-GB" w:eastAsia="ar-SA" w:bidi="ar-EG"/>
        </w:rPr>
        <w:t xml:space="preserve">strike on 2 July 2019 on a DCIM detention </w:t>
      </w:r>
      <w:r w:rsidR="009A7B99" w:rsidRPr="00C8273A">
        <w:rPr>
          <w:rFonts w:ascii="Amnesty Trade Gothic Light" w:eastAsia="Times New Roman" w:hAnsi="Amnesty Trade Gothic Light" w:cs="Times New Roman"/>
          <w:color w:val="000000"/>
          <w:sz w:val="18"/>
          <w:szCs w:val="18"/>
          <w:lang w:val="en-GB" w:eastAsia="ar-SA" w:bidi="ar-EG"/>
        </w:rPr>
        <w:t>centre</w:t>
      </w:r>
      <w:r w:rsidRPr="00C8273A">
        <w:rPr>
          <w:rFonts w:ascii="Amnesty Trade Gothic Light" w:eastAsia="Times New Roman" w:hAnsi="Amnesty Trade Gothic Light" w:cs="Times New Roman"/>
          <w:color w:val="000000"/>
          <w:sz w:val="18"/>
          <w:szCs w:val="18"/>
          <w:lang w:val="en-GB" w:eastAsia="ar-SA" w:bidi="ar-EG"/>
        </w:rPr>
        <w:t xml:space="preserve"> in Tajoura, on the eastern outskirts of Tripoli; the centre is located inside a large military base where various militias and security forces are also stationed. At the time of the strike, hundreds of migrants and refugees, most of them from sub-Saharan African countries, were held in disused warehouses. Shortly before the strike on the migrant detention facility, a militia’s vehicle repair workshop, approximately 100m away across an empty space, was also bombed, apparently causing no casualties. The UN said that 53 migrants and refugees died including six children.</w:t>
      </w:r>
      <w:r w:rsidRPr="00C8273A">
        <w:rPr>
          <w:rStyle w:val="FootnoteReference"/>
          <w:rFonts w:ascii="Amnesty Trade Gothic Light" w:eastAsia="Times New Roman" w:hAnsi="Amnesty Trade Gothic Light" w:cs="Times New Roman"/>
          <w:color w:val="000000"/>
          <w:sz w:val="18"/>
          <w:szCs w:val="18"/>
          <w:lang w:val="en-GB" w:eastAsia="ar-SA" w:bidi="ar-EG"/>
        </w:rPr>
        <w:footnoteReference w:id="198"/>
      </w:r>
      <w:r w:rsidRPr="00C8273A">
        <w:rPr>
          <w:rFonts w:ascii="Amnesty Trade Gothic Light" w:eastAsia="Times New Roman" w:hAnsi="Amnesty Trade Gothic Light" w:cs="Times New Roman"/>
          <w:color w:val="000000"/>
          <w:sz w:val="18"/>
          <w:szCs w:val="18"/>
          <w:lang w:val="en-GB" w:eastAsia="ar-SA" w:bidi="ar-EG"/>
        </w:rPr>
        <w:t xml:space="preserve"> An Amnesty International investigation in 2019 found that, by holding detainees next to military objects, GNA forces violated their obligations under international humanitarian law. It also found that the LNA abjectly failed to take necessary precautions in the planning and execution of this attack.</w:t>
      </w:r>
      <w:r w:rsidRPr="00C8273A">
        <w:rPr>
          <w:rStyle w:val="FootnoteReference"/>
          <w:rFonts w:ascii="Amnesty Trade Gothic Light" w:eastAsia="Times New Roman" w:hAnsi="Amnesty Trade Gothic Light" w:cs="Times New Roman"/>
          <w:color w:val="000000"/>
          <w:sz w:val="18"/>
          <w:szCs w:val="18"/>
          <w:lang w:val="en-GB" w:eastAsia="ar-SA" w:bidi="ar-EG"/>
        </w:rPr>
        <w:footnoteReference w:id="199"/>
      </w:r>
      <w:r w:rsidRPr="00C8273A">
        <w:rPr>
          <w:rFonts w:ascii="Amnesty Trade Gothic Light" w:eastAsia="Times New Roman" w:hAnsi="Amnesty Trade Gothic Light" w:cs="Times New Roman"/>
          <w:color w:val="000000"/>
          <w:sz w:val="18"/>
          <w:szCs w:val="18"/>
          <w:lang w:val="en-GB" w:eastAsia="ar-SA" w:bidi="ar-EG"/>
        </w:rPr>
        <w:t xml:space="preserve"> On 7 May 2019, this same workshop was hit by an air strike, throwing a large piece of metal debris into the air which fell through the roof of the detention centre.</w:t>
      </w:r>
      <w:r w:rsidRPr="00C8273A">
        <w:rPr>
          <w:rStyle w:val="FootnoteReference"/>
          <w:rFonts w:ascii="Amnesty Trade Gothic Light" w:eastAsia="Times New Roman" w:hAnsi="Amnesty Trade Gothic Light" w:cs="Times New Roman"/>
          <w:color w:val="000000"/>
          <w:sz w:val="18"/>
          <w:szCs w:val="18"/>
          <w:lang w:val="en-GB" w:eastAsia="ar-SA" w:bidi="ar-EG"/>
        </w:rPr>
        <w:footnoteReference w:id="200"/>
      </w:r>
    </w:p>
    <w:p w14:paraId="2D361B81" w14:textId="199DEAD9" w:rsidR="00DF08EE" w:rsidRPr="00C8273A" w:rsidRDefault="00DF08EE" w:rsidP="00C8273A">
      <w:pPr>
        <w:widowControl w:val="0"/>
        <w:suppressAutoHyphens/>
        <w:spacing w:after="120"/>
        <w:rPr>
          <w:rFonts w:ascii="Amnesty Trade Gothic Light" w:eastAsia="Times New Roman" w:hAnsi="Amnesty Trade Gothic Light" w:cs="Times New Roman"/>
          <w:color w:val="000000"/>
          <w:sz w:val="18"/>
          <w:szCs w:val="18"/>
          <w:lang w:val="en-GB" w:eastAsia="ar-SA" w:bidi="ar-EG"/>
        </w:rPr>
      </w:pPr>
      <w:r w:rsidRPr="00C8273A">
        <w:rPr>
          <w:rFonts w:ascii="Amnesty Trade Gothic Light" w:eastAsia="Times New Roman" w:hAnsi="Amnesty Trade Gothic Light" w:cs="Times New Roman"/>
          <w:color w:val="000000"/>
          <w:sz w:val="18"/>
          <w:szCs w:val="18"/>
          <w:lang w:val="en-GB" w:eastAsia="ar-SA" w:bidi="ar-EG"/>
        </w:rPr>
        <w:t>In January 2020, UNHCR decided to suspend its operations at the Gathering and Departure Facility in Tripoli (GDF)</w:t>
      </w:r>
      <w:r w:rsidRPr="00C8273A">
        <w:rPr>
          <w:rStyle w:val="FootnoteReference"/>
          <w:rFonts w:ascii="Amnesty Trade Gothic Light" w:eastAsia="Times New Roman" w:hAnsi="Amnesty Trade Gothic Light" w:cs="Times New Roman"/>
          <w:color w:val="000000"/>
          <w:sz w:val="18"/>
          <w:szCs w:val="18"/>
          <w:lang w:val="en-GB" w:eastAsia="ar-SA" w:bidi="ar-EG"/>
        </w:rPr>
        <w:footnoteReference w:id="201"/>
      </w:r>
      <w:r w:rsidRPr="00C8273A">
        <w:rPr>
          <w:rFonts w:ascii="Amnesty Trade Gothic Light" w:eastAsia="Times New Roman" w:hAnsi="Amnesty Trade Gothic Light" w:cs="Times New Roman"/>
          <w:color w:val="000000"/>
          <w:sz w:val="18"/>
          <w:szCs w:val="18"/>
          <w:lang w:val="en-GB" w:eastAsia="ar-SA" w:bidi="ar-EG"/>
        </w:rPr>
        <w:t xml:space="preserve"> “fearing for the safety and protection of people at the facility, its staff and partners amid worsening conflict in Tripoli.” Earlier in the same month, “three mortar shells fell close to the GDF and fragments landed near a warehouse inside the complex.” The statement said: </w:t>
      </w:r>
    </w:p>
    <w:p w14:paraId="0FC9EDAC" w14:textId="5A47508F" w:rsidR="00DF08EE" w:rsidRPr="001D2C41" w:rsidRDefault="00DF08EE" w:rsidP="00DF08EE">
      <w:pPr>
        <w:pStyle w:val="RTSmallQuoteText"/>
        <w:rPr>
          <w:lang w:eastAsia="ar-SA" w:bidi="ar-EG"/>
        </w:rPr>
      </w:pPr>
      <w:r w:rsidRPr="001D2C41">
        <w:rPr>
          <w:lang w:eastAsia="ar-SA" w:bidi="ar-EG"/>
        </w:rPr>
        <w:t>“We fear that the entire area could become a military target, further endangering the lives of refugees, asylum seekers, and other civilians</w:t>
      </w:r>
      <w:r w:rsidR="005957CE">
        <w:rPr>
          <w:lang w:eastAsia="ar-SA" w:bidi="ar-EG"/>
        </w:rPr>
        <w:t>…</w:t>
      </w:r>
      <w:r w:rsidRPr="001D2C41">
        <w:rPr>
          <w:lang w:eastAsia="ar-SA" w:bidi="ar-EG"/>
        </w:rPr>
        <w:t>”</w:t>
      </w:r>
      <w:r w:rsidRPr="001D2C41">
        <w:rPr>
          <w:rStyle w:val="FootnoteReference"/>
          <w:lang w:eastAsia="ar-SA" w:bidi="ar-EG"/>
        </w:rPr>
        <w:footnoteReference w:id="202"/>
      </w:r>
      <w:r w:rsidRPr="001D2C41">
        <w:rPr>
          <w:lang w:eastAsia="ar-SA" w:bidi="ar-EG"/>
        </w:rPr>
        <w:t xml:space="preserve"> </w:t>
      </w:r>
    </w:p>
    <w:p w14:paraId="50AF8FBD" w14:textId="77777777" w:rsidR="00DF08EE" w:rsidRPr="00C8273A" w:rsidRDefault="00DF08EE" w:rsidP="00C8273A">
      <w:pPr>
        <w:pStyle w:val="RTBodyText"/>
        <w:rPr>
          <w:rFonts w:ascii="Amnesty Trade Gothic Light" w:hAnsi="Amnesty Trade Gothic Light"/>
          <w:lang w:eastAsia="ar-SA" w:bidi="ar-EG"/>
        </w:rPr>
      </w:pPr>
      <w:r w:rsidRPr="00C8273A">
        <w:rPr>
          <w:rFonts w:ascii="Amnesty Trade Gothic Light" w:hAnsi="Amnesty Trade Gothic Light"/>
          <w:lang w:eastAsia="ar-SA" w:bidi="ar-EG"/>
        </w:rPr>
        <w:t xml:space="preserve">The GDF remained closed at the time of writing. </w:t>
      </w:r>
    </w:p>
    <w:p w14:paraId="7A2A1E99" w14:textId="6E0D5193" w:rsidR="00DF08EE" w:rsidRPr="001D2C41" w:rsidRDefault="00011E53" w:rsidP="00DF08EE">
      <w:pPr>
        <w:pStyle w:val="RTTitlenumbered"/>
        <w:numPr>
          <w:ilvl w:val="0"/>
          <w:numId w:val="3"/>
        </w:numPr>
        <w:ind w:left="0" w:firstLine="0"/>
      </w:pPr>
      <w:bookmarkStart w:id="46" w:name="_Toc51319154"/>
      <w:r w:rsidRPr="001D2C41">
        <w:t>Xenophobia and Racism</w:t>
      </w:r>
      <w:bookmarkEnd w:id="46"/>
    </w:p>
    <w:p w14:paraId="3CE4C4B9" w14:textId="77777777" w:rsidR="00DF08EE" w:rsidRPr="00C8273A" w:rsidRDefault="00DF08EE" w:rsidP="00C8273A">
      <w:pPr>
        <w:widowControl w:val="0"/>
        <w:suppressAutoHyphens/>
        <w:spacing w:after="120"/>
        <w:rPr>
          <w:rFonts w:ascii="Amnesty Trade Gothic Light" w:eastAsia="Times New Roman" w:hAnsi="Amnesty Trade Gothic Light" w:cs="Times New Roman"/>
          <w:color w:val="000000"/>
          <w:sz w:val="18"/>
          <w:szCs w:val="18"/>
          <w:lang w:val="en-GB" w:eastAsia="ar-SA" w:bidi="ar-EG"/>
        </w:rPr>
      </w:pPr>
      <w:bookmarkStart w:id="47" w:name="_Hlk51068080"/>
      <w:r w:rsidRPr="00C8273A">
        <w:rPr>
          <w:rFonts w:ascii="Amnesty Trade Gothic Light" w:eastAsia="Times New Roman" w:hAnsi="Amnesty Trade Gothic Light" w:cs="Times New Roman"/>
          <w:color w:val="000000"/>
          <w:sz w:val="18"/>
          <w:szCs w:val="18"/>
          <w:lang w:val="en-GB" w:eastAsia="ar-SA"/>
        </w:rPr>
        <w:t xml:space="preserve">Human rights violations and abuses against refugees and migrants take place against the backdrop of rampant racism and xenophobia. </w:t>
      </w:r>
      <w:r w:rsidRPr="00C8273A">
        <w:rPr>
          <w:rFonts w:ascii="Amnesty Trade Gothic Light" w:eastAsia="Times New Roman" w:hAnsi="Amnesty Trade Gothic Light" w:cs="Times New Roman"/>
          <w:color w:val="000000"/>
          <w:sz w:val="18"/>
          <w:szCs w:val="18"/>
          <w:lang w:val="en-GB" w:eastAsia="ar-SA" w:bidi="ar-EG"/>
        </w:rPr>
        <w:t>Officials, members of armed groups and militias and private individuals use racist language to refer to Black people, whether they are refugees, migrants or members of Black Libyan communities.</w:t>
      </w:r>
      <w:r w:rsidRPr="00C8273A">
        <w:rPr>
          <w:rFonts w:ascii="Amnesty Trade Gothic Light" w:eastAsia="Times New Roman" w:hAnsi="Amnesty Trade Gothic Light" w:cs="Times New Roman"/>
          <w:color w:val="000000"/>
          <w:sz w:val="18"/>
          <w:szCs w:val="18"/>
          <w:vertAlign w:val="superscript"/>
          <w:lang w:val="en-GB" w:eastAsia="ar-SA" w:bidi="ar-EG"/>
        </w:rPr>
        <w:footnoteReference w:id="203"/>
      </w:r>
      <w:r w:rsidRPr="00C8273A">
        <w:rPr>
          <w:rFonts w:ascii="Amnesty Trade Gothic Light" w:eastAsia="Times New Roman" w:hAnsi="Amnesty Trade Gothic Light" w:cs="Times New Roman"/>
          <w:color w:val="000000"/>
          <w:sz w:val="18"/>
          <w:szCs w:val="18"/>
          <w:lang w:val="en-GB" w:eastAsia="ar-SA" w:bidi="ar-EG"/>
        </w:rPr>
        <w:t xml:space="preserve"> </w:t>
      </w:r>
    </w:p>
    <w:bookmarkEnd w:id="47"/>
    <w:p w14:paraId="2F5BD1D6" w14:textId="4C016723" w:rsidR="00DF08EE" w:rsidRPr="00C8273A" w:rsidRDefault="00DF08EE" w:rsidP="00C8273A">
      <w:pPr>
        <w:widowControl w:val="0"/>
        <w:suppressAutoHyphens/>
        <w:spacing w:after="120"/>
        <w:rPr>
          <w:rFonts w:ascii="Amnesty Trade Gothic Light" w:eastAsia="Times New Roman" w:hAnsi="Amnesty Trade Gothic Light" w:cs="Times New Roman"/>
          <w:color w:val="000000"/>
          <w:sz w:val="18"/>
          <w:szCs w:val="18"/>
          <w:lang w:val="en-GB" w:eastAsia="ar-SA"/>
        </w:rPr>
      </w:pPr>
      <w:r w:rsidRPr="00C8273A">
        <w:rPr>
          <w:rFonts w:ascii="Amnesty Trade Gothic Light" w:eastAsia="Times New Roman" w:hAnsi="Amnesty Trade Gothic Light" w:cs="Times New Roman"/>
          <w:color w:val="auto"/>
          <w:sz w:val="18"/>
          <w:szCs w:val="18"/>
          <w:lang w:val="en-GB" w:eastAsia="ar-SA"/>
        </w:rPr>
        <w:t xml:space="preserve">Officials regularly use racist and offensive language against refugees and migrants. </w:t>
      </w:r>
      <w:r w:rsidRPr="00C8273A">
        <w:rPr>
          <w:rFonts w:ascii="Amnesty Trade Gothic Light" w:eastAsia="Times New Roman" w:hAnsi="Amnesty Trade Gothic Light" w:cs="Times New Roman"/>
          <w:color w:val="auto"/>
          <w:sz w:val="18"/>
          <w:szCs w:val="18"/>
          <w:lang w:val="en-GB" w:eastAsia="ar-SA" w:bidi="ar-EG"/>
        </w:rPr>
        <w:t>Amnesty International examined content posted on the official social media pages of seven DCIM centres in eastern and western Libya and the main page of the General Administration for Coastal Security (GACS). It found that the DCIM</w:t>
      </w:r>
      <w:r w:rsidR="00650804" w:rsidRPr="00C8273A">
        <w:rPr>
          <w:rFonts w:ascii="Amnesty Trade Gothic Light" w:eastAsia="Times New Roman" w:hAnsi="Amnesty Trade Gothic Light" w:cs="Times New Roman"/>
          <w:color w:val="auto"/>
          <w:sz w:val="18"/>
          <w:szCs w:val="18"/>
          <w:lang w:val="en-GB" w:eastAsia="ar-SA" w:bidi="ar-EG"/>
        </w:rPr>
        <w:t>’s Shahat branch</w:t>
      </w:r>
      <w:r w:rsidRPr="00C8273A">
        <w:rPr>
          <w:rStyle w:val="FootnoteReference"/>
          <w:rFonts w:ascii="Amnesty Trade Gothic Light" w:eastAsia="Times New Roman" w:hAnsi="Amnesty Trade Gothic Light" w:cs="Times New Roman"/>
          <w:color w:val="auto"/>
          <w:sz w:val="18"/>
          <w:szCs w:val="18"/>
          <w:lang w:val="en-GB" w:eastAsia="ar-SA" w:bidi="ar-EG"/>
        </w:rPr>
        <w:footnoteReference w:id="204"/>
      </w:r>
      <w:r w:rsidRPr="00C8273A">
        <w:rPr>
          <w:rFonts w:ascii="Amnesty Trade Gothic Light" w:eastAsia="Times New Roman" w:hAnsi="Amnesty Trade Gothic Light" w:cs="Times New Roman"/>
          <w:color w:val="auto"/>
          <w:sz w:val="18"/>
          <w:szCs w:val="18"/>
          <w:lang w:val="en-GB" w:eastAsia="ar-SA" w:bidi="ar-EG"/>
        </w:rPr>
        <w:t xml:space="preserve"> and </w:t>
      </w:r>
      <w:r w:rsidR="00650804" w:rsidRPr="00C8273A">
        <w:rPr>
          <w:rFonts w:ascii="Amnesty Trade Gothic Light" w:eastAsia="Times New Roman" w:hAnsi="Amnesty Trade Gothic Light" w:cs="Times New Roman"/>
          <w:color w:val="auto"/>
          <w:sz w:val="18"/>
          <w:szCs w:val="18"/>
          <w:lang w:val="en-GB" w:eastAsia="ar-SA" w:bidi="ar-EG"/>
        </w:rPr>
        <w:t xml:space="preserve">its </w:t>
      </w:r>
      <w:r w:rsidRPr="00C8273A">
        <w:rPr>
          <w:rFonts w:ascii="Amnesty Trade Gothic Light" w:eastAsia="Times New Roman" w:hAnsi="Amnesty Trade Gothic Light" w:cs="Times New Roman"/>
          <w:color w:val="auto"/>
          <w:sz w:val="18"/>
          <w:szCs w:val="18"/>
          <w:lang w:val="en-GB" w:eastAsia="ar-SA" w:bidi="ar-EG"/>
        </w:rPr>
        <w:t xml:space="preserve">Greater Benghazi </w:t>
      </w:r>
      <w:r w:rsidR="00650804" w:rsidRPr="00C8273A">
        <w:rPr>
          <w:rFonts w:ascii="Amnesty Trade Gothic Light" w:eastAsia="Times New Roman" w:hAnsi="Amnesty Trade Gothic Light" w:cs="Times New Roman"/>
          <w:color w:val="auto"/>
          <w:sz w:val="18"/>
          <w:szCs w:val="18"/>
          <w:lang w:val="en-GB" w:eastAsia="ar-SA" w:bidi="ar-EG"/>
        </w:rPr>
        <w:t>branch</w:t>
      </w:r>
      <w:r w:rsidRPr="00C8273A">
        <w:rPr>
          <w:rFonts w:ascii="Amnesty Trade Gothic Light" w:eastAsia="Times New Roman" w:hAnsi="Amnesty Trade Gothic Light" w:cs="Times New Roman"/>
          <w:color w:val="auto"/>
          <w:sz w:val="18"/>
          <w:szCs w:val="18"/>
          <w:lang w:val="en-GB" w:eastAsia="ar-SA" w:bidi="ar-EG"/>
        </w:rPr>
        <w:t>,</w:t>
      </w:r>
      <w:r w:rsidRPr="00C8273A">
        <w:rPr>
          <w:rStyle w:val="FootnoteReference"/>
          <w:rFonts w:ascii="Amnesty Trade Gothic Light" w:eastAsia="Times New Roman" w:hAnsi="Amnesty Trade Gothic Light" w:cs="Times New Roman"/>
          <w:color w:val="auto"/>
          <w:sz w:val="18"/>
          <w:szCs w:val="18"/>
          <w:lang w:val="en-GB" w:eastAsia="ar-SA" w:bidi="ar-EG"/>
        </w:rPr>
        <w:footnoteReference w:id="205"/>
      </w:r>
      <w:r w:rsidRPr="00C8273A">
        <w:rPr>
          <w:rFonts w:ascii="Amnesty Trade Gothic Light" w:eastAsia="Times New Roman" w:hAnsi="Amnesty Trade Gothic Light" w:cs="Times New Roman"/>
          <w:color w:val="auto"/>
          <w:sz w:val="18"/>
          <w:szCs w:val="18"/>
          <w:lang w:val="en-GB" w:eastAsia="ar-SA" w:bidi="ar-EG"/>
        </w:rPr>
        <w:t xml:space="preserve"> in particular, </w:t>
      </w:r>
      <w:r w:rsidRPr="00C8273A">
        <w:rPr>
          <w:rFonts w:ascii="Amnesty Trade Gothic Light" w:eastAsia="Times New Roman" w:hAnsi="Amnesty Trade Gothic Light" w:cs="Times New Roman"/>
          <w:color w:val="auto"/>
          <w:sz w:val="18"/>
          <w:szCs w:val="18"/>
          <w:lang w:val="en-GB" w:eastAsia="ar-SA"/>
        </w:rPr>
        <w:t>regularly</w:t>
      </w:r>
      <w:r w:rsidRPr="00C8273A">
        <w:rPr>
          <w:rFonts w:ascii="Amnesty Trade Gothic Light" w:eastAsia="Times New Roman" w:hAnsi="Amnesty Trade Gothic Light" w:cs="Times New Roman"/>
          <w:color w:val="auto"/>
          <w:sz w:val="18"/>
          <w:szCs w:val="18"/>
          <w:lang w:val="en-GB" w:eastAsia="ar-SA" w:bidi="ar-EG"/>
        </w:rPr>
        <w:t xml:space="preserve"> referred </w:t>
      </w:r>
      <w:r w:rsidRPr="00C8273A">
        <w:rPr>
          <w:rFonts w:ascii="Amnesty Trade Gothic Light" w:eastAsia="Times New Roman" w:hAnsi="Amnesty Trade Gothic Light" w:cs="Times New Roman"/>
          <w:color w:val="auto"/>
          <w:sz w:val="18"/>
          <w:szCs w:val="18"/>
          <w:lang w:val="en-GB" w:eastAsia="ar-SA"/>
        </w:rPr>
        <w:t>to arrested migrants as “beggars”</w:t>
      </w:r>
      <w:r w:rsidRPr="00C8273A">
        <w:rPr>
          <w:rStyle w:val="FootnoteReference"/>
          <w:rFonts w:ascii="Amnesty Trade Gothic Light" w:eastAsia="Times New Roman" w:hAnsi="Amnesty Trade Gothic Light" w:cs="Times New Roman"/>
          <w:color w:val="auto"/>
          <w:sz w:val="18"/>
          <w:szCs w:val="18"/>
          <w:lang w:val="en-GB" w:eastAsia="ar-SA"/>
        </w:rPr>
        <w:footnoteReference w:id="206"/>
      </w:r>
      <w:r w:rsidRPr="00C8273A">
        <w:rPr>
          <w:rFonts w:ascii="Amnesty Trade Gothic Light" w:eastAsia="Times New Roman" w:hAnsi="Amnesty Trade Gothic Light" w:cs="Times New Roman"/>
          <w:color w:val="auto"/>
          <w:sz w:val="18"/>
          <w:szCs w:val="18"/>
          <w:lang w:val="en-GB" w:eastAsia="ar-SA"/>
        </w:rPr>
        <w:t xml:space="preserve"> and “carriers of contagious diseases”.</w:t>
      </w:r>
      <w:r w:rsidRPr="00C8273A">
        <w:rPr>
          <w:rStyle w:val="FootnoteReference"/>
          <w:rFonts w:ascii="Amnesty Trade Gothic Light" w:eastAsia="Times New Roman" w:hAnsi="Amnesty Trade Gothic Light" w:cs="Times New Roman"/>
          <w:color w:val="auto"/>
          <w:sz w:val="18"/>
          <w:szCs w:val="18"/>
          <w:lang w:val="en-GB" w:eastAsia="ar-SA"/>
        </w:rPr>
        <w:footnoteReference w:id="207"/>
      </w:r>
      <w:r w:rsidRPr="00C8273A">
        <w:rPr>
          <w:rFonts w:ascii="Amnesty Trade Gothic Light" w:eastAsia="Times New Roman" w:hAnsi="Amnesty Trade Gothic Light" w:cs="Times New Roman"/>
          <w:color w:val="auto"/>
          <w:sz w:val="18"/>
          <w:szCs w:val="18"/>
          <w:lang w:val="en-GB" w:eastAsia="ar-SA"/>
        </w:rPr>
        <w:t xml:space="preserve"> Since the outbreak of COVID-19, staff at the Shahat </w:t>
      </w:r>
      <w:r w:rsidR="0071165E" w:rsidRPr="00C8273A">
        <w:rPr>
          <w:rFonts w:ascii="Amnesty Trade Gothic Light" w:eastAsia="Times New Roman" w:hAnsi="Amnesty Trade Gothic Light" w:cs="Times New Roman"/>
          <w:color w:val="auto"/>
          <w:sz w:val="18"/>
          <w:szCs w:val="18"/>
          <w:lang w:val="en-GB" w:eastAsia="ar-SA"/>
        </w:rPr>
        <w:t>branch</w:t>
      </w:r>
      <w:r w:rsidRPr="00C8273A">
        <w:rPr>
          <w:rFonts w:ascii="Amnesty Trade Gothic Light" w:eastAsia="Times New Roman" w:hAnsi="Amnesty Trade Gothic Light" w:cs="Times New Roman"/>
          <w:color w:val="auto"/>
          <w:sz w:val="18"/>
          <w:szCs w:val="18"/>
          <w:lang w:val="en-GB" w:eastAsia="ar-SA"/>
        </w:rPr>
        <w:t xml:space="preserve"> have equated the fight against “illegal migration” with the fight against COVID-19,</w:t>
      </w:r>
      <w:r w:rsidR="009A7B99" w:rsidRPr="00C8273A">
        <w:rPr>
          <w:rFonts w:ascii="Amnesty Trade Gothic Light" w:eastAsia="Times New Roman" w:hAnsi="Amnesty Trade Gothic Light" w:cs="Times New Roman"/>
          <w:color w:val="auto"/>
          <w:sz w:val="18"/>
          <w:szCs w:val="18"/>
          <w:lang w:val="en-GB" w:eastAsia="ar-SA"/>
        </w:rPr>
        <w:t xml:space="preserve"> </w:t>
      </w:r>
      <w:r w:rsidRPr="00C8273A">
        <w:rPr>
          <w:rFonts w:ascii="Amnesty Trade Gothic Light" w:eastAsia="Times New Roman" w:hAnsi="Amnesty Trade Gothic Light" w:cs="Times New Roman"/>
          <w:color w:val="auto"/>
          <w:sz w:val="18"/>
          <w:szCs w:val="18"/>
          <w:lang w:val="en-GB" w:eastAsia="ar-SA"/>
        </w:rPr>
        <w:t>warning: “God forbid a migrant enters [Libya] with coronavirus and it becomes a big problem.”</w:t>
      </w:r>
      <w:r w:rsidR="002F3065" w:rsidRPr="00C8273A">
        <w:rPr>
          <w:rStyle w:val="FootnoteReference"/>
          <w:rFonts w:ascii="Amnesty Trade Gothic Light" w:eastAsia="Times New Roman" w:hAnsi="Amnesty Trade Gothic Light" w:cs="Times New Roman"/>
          <w:color w:val="auto"/>
          <w:sz w:val="18"/>
          <w:szCs w:val="18"/>
          <w:lang w:val="en-GB" w:eastAsia="ar-SA"/>
        </w:rPr>
        <w:footnoteReference w:id="208"/>
      </w:r>
      <w:r w:rsidRPr="00C8273A">
        <w:rPr>
          <w:rFonts w:ascii="Amnesty Trade Gothic Light" w:eastAsia="Times New Roman" w:hAnsi="Amnesty Trade Gothic Light" w:cs="Times New Roman"/>
          <w:color w:val="auto"/>
          <w:sz w:val="18"/>
          <w:szCs w:val="18"/>
          <w:lang w:val="en-GB" w:eastAsia="ar-SA"/>
        </w:rPr>
        <w:t xml:space="preserve"> </w:t>
      </w:r>
      <w:r w:rsidRPr="00C8273A">
        <w:rPr>
          <w:rFonts w:ascii="Amnesty Trade Gothic Light" w:eastAsia="Times New Roman" w:hAnsi="Amnesty Trade Gothic Light" w:cs="Times New Roman"/>
          <w:color w:val="auto"/>
          <w:sz w:val="18"/>
          <w:szCs w:val="18"/>
          <w:lang w:val="en-GB" w:eastAsia="ar-SA" w:bidi="ar-EG"/>
        </w:rPr>
        <w:t xml:space="preserve">In a statement posted on July 2020, the </w:t>
      </w:r>
      <w:r w:rsidR="0071165E" w:rsidRPr="00C8273A">
        <w:rPr>
          <w:rFonts w:ascii="Amnesty Trade Gothic Light" w:eastAsia="Times New Roman" w:hAnsi="Amnesty Trade Gothic Light" w:cs="Times New Roman"/>
          <w:color w:val="auto"/>
          <w:sz w:val="18"/>
          <w:szCs w:val="18"/>
          <w:lang w:val="en-GB" w:eastAsia="ar-SA" w:bidi="ar-EG"/>
        </w:rPr>
        <w:t xml:space="preserve">DCIM’s </w:t>
      </w:r>
      <w:r w:rsidRPr="00C8273A">
        <w:rPr>
          <w:rFonts w:ascii="Amnesty Trade Gothic Light" w:eastAsia="Times New Roman" w:hAnsi="Amnesty Trade Gothic Light" w:cs="Times New Roman"/>
          <w:color w:val="auto"/>
          <w:sz w:val="18"/>
          <w:szCs w:val="18"/>
          <w:lang w:val="en-GB" w:eastAsia="ar-SA" w:bidi="ar-EG"/>
        </w:rPr>
        <w:t xml:space="preserve">Greater Benghazi </w:t>
      </w:r>
      <w:r w:rsidR="0071165E" w:rsidRPr="00C8273A">
        <w:rPr>
          <w:rFonts w:ascii="Amnesty Trade Gothic Light" w:eastAsia="Times New Roman" w:hAnsi="Amnesty Trade Gothic Light" w:cs="Times New Roman"/>
          <w:color w:val="auto"/>
          <w:sz w:val="18"/>
          <w:szCs w:val="18"/>
          <w:lang w:val="en-GB" w:eastAsia="ar-SA" w:bidi="ar-EG"/>
        </w:rPr>
        <w:t xml:space="preserve">branch </w:t>
      </w:r>
      <w:r w:rsidRPr="00C8273A">
        <w:rPr>
          <w:rFonts w:ascii="Amnesty Trade Gothic Light" w:eastAsia="Times New Roman" w:hAnsi="Amnesty Trade Gothic Light" w:cs="Times New Roman"/>
          <w:color w:val="auto"/>
          <w:sz w:val="18"/>
          <w:szCs w:val="18"/>
          <w:lang w:val="en-GB" w:eastAsia="ar-SA" w:bidi="ar-EG"/>
        </w:rPr>
        <w:t>expressed its mission as “reducing crime, smuggling, contagious diseases which result from foreigners’ illegal entry by land and naval borders.”</w:t>
      </w:r>
      <w:r w:rsidRPr="00C8273A">
        <w:rPr>
          <w:rStyle w:val="FootnoteReference"/>
          <w:rFonts w:ascii="Amnesty Trade Gothic Light" w:eastAsia="Times New Roman" w:hAnsi="Amnesty Trade Gothic Light" w:cs="Times New Roman"/>
          <w:color w:val="auto"/>
          <w:sz w:val="18"/>
          <w:szCs w:val="18"/>
          <w:lang w:val="en-GB" w:eastAsia="ar-SA" w:bidi="ar-EG"/>
        </w:rPr>
        <w:footnoteReference w:id="209"/>
      </w:r>
      <w:r w:rsidRPr="00C8273A">
        <w:rPr>
          <w:rFonts w:ascii="Amnesty Trade Gothic Light" w:eastAsia="Times New Roman" w:hAnsi="Amnesty Trade Gothic Light" w:cs="Times New Roman"/>
          <w:color w:val="auto"/>
          <w:sz w:val="18"/>
          <w:szCs w:val="18"/>
          <w:lang w:val="en-GB" w:eastAsia="ar-SA" w:bidi="ar-EG"/>
        </w:rPr>
        <w:t xml:space="preserve"> </w:t>
      </w:r>
      <w:r w:rsidRPr="00C8273A">
        <w:rPr>
          <w:rFonts w:ascii="Amnesty Trade Gothic Light" w:eastAsia="Times New Roman" w:hAnsi="Amnesty Trade Gothic Light" w:cs="Times New Roman"/>
          <w:color w:val="auto"/>
          <w:sz w:val="18"/>
          <w:szCs w:val="18"/>
          <w:lang w:val="en-GB" w:eastAsia="ar-SA"/>
        </w:rPr>
        <w:t xml:space="preserve">The social media pages of several DCIM branches in eastern Libya and </w:t>
      </w:r>
      <w:r w:rsidR="005D14A2" w:rsidRPr="00C8273A">
        <w:rPr>
          <w:rFonts w:ascii="Amnesty Trade Gothic Light" w:eastAsia="Times New Roman" w:hAnsi="Amnesty Trade Gothic Light" w:cs="Times New Roman"/>
          <w:color w:val="auto"/>
          <w:sz w:val="18"/>
          <w:szCs w:val="18"/>
          <w:lang w:val="en-GB" w:eastAsia="ar-SA"/>
        </w:rPr>
        <w:t xml:space="preserve">the </w:t>
      </w:r>
      <w:r w:rsidRPr="00C8273A">
        <w:rPr>
          <w:rFonts w:ascii="Amnesty Trade Gothic Light" w:eastAsia="Times New Roman" w:hAnsi="Amnesty Trade Gothic Light" w:cs="Times New Roman"/>
          <w:color w:val="auto"/>
          <w:sz w:val="18"/>
          <w:szCs w:val="18"/>
          <w:lang w:val="en-GB" w:eastAsia="ar-SA"/>
        </w:rPr>
        <w:t>GACS in western Libya</w:t>
      </w:r>
      <w:r w:rsidR="009A7B99" w:rsidRPr="00C8273A">
        <w:rPr>
          <w:rFonts w:ascii="Amnesty Trade Gothic Light" w:eastAsia="Times New Roman" w:hAnsi="Amnesty Trade Gothic Light" w:cs="Times New Roman"/>
          <w:color w:val="auto"/>
          <w:sz w:val="18"/>
          <w:szCs w:val="18"/>
          <w:lang w:val="en-GB" w:eastAsia="ar-SA"/>
        </w:rPr>
        <w:t xml:space="preserve"> </w:t>
      </w:r>
      <w:r w:rsidRPr="00C8273A">
        <w:rPr>
          <w:rFonts w:ascii="Amnesty Trade Gothic Light" w:eastAsia="Times New Roman" w:hAnsi="Amnesty Trade Gothic Light" w:cs="Times New Roman"/>
          <w:color w:val="auto"/>
          <w:sz w:val="18"/>
          <w:szCs w:val="18"/>
          <w:lang w:val="en-GB" w:eastAsia="ar-SA"/>
        </w:rPr>
        <w:t xml:space="preserve">also regularly share photographs and </w:t>
      </w:r>
      <w:hyperlink r:id="rId25" w:history="1">
        <w:r w:rsidRPr="00C8273A">
          <w:rPr>
            <w:rStyle w:val="Hyperlink"/>
            <w:rFonts w:ascii="Amnesty Trade Gothic Light" w:eastAsia="Times New Roman" w:hAnsi="Amnesty Trade Gothic Light" w:cs="Times New Roman"/>
            <w:color w:val="auto"/>
            <w:sz w:val="18"/>
            <w:szCs w:val="18"/>
            <w:u w:val="none"/>
            <w:lang w:val="en-GB" w:eastAsia="ar-SA"/>
          </w:rPr>
          <w:t>video interrogations</w:t>
        </w:r>
      </w:hyperlink>
      <w:r w:rsidRPr="00C8273A">
        <w:rPr>
          <w:rFonts w:ascii="Amnesty Trade Gothic Light" w:eastAsia="Times New Roman" w:hAnsi="Amnesty Trade Gothic Light" w:cs="Times New Roman"/>
          <w:color w:val="auto"/>
          <w:sz w:val="18"/>
          <w:szCs w:val="18"/>
          <w:lang w:val="en-GB" w:eastAsia="ar-SA"/>
        </w:rPr>
        <w:t xml:space="preserve"> showing the faces of arrested adults and children, referring to them as “illegal migrants” and warning that </w:t>
      </w:r>
      <w:r w:rsidRPr="00C8273A">
        <w:rPr>
          <w:rFonts w:ascii="Amnesty Trade Gothic Light" w:eastAsia="Times New Roman" w:hAnsi="Amnesty Trade Gothic Light" w:cs="Times New Roman"/>
          <w:color w:val="000000"/>
          <w:sz w:val="18"/>
          <w:szCs w:val="18"/>
          <w:lang w:val="en-GB" w:eastAsia="ar-SA"/>
        </w:rPr>
        <w:t>they may be carriers of COVID-19. In several of these photographs, detainees are seen attempting to hide their faces.</w:t>
      </w:r>
      <w:r w:rsidRPr="00C8273A">
        <w:rPr>
          <w:rStyle w:val="FootnoteReference"/>
          <w:rFonts w:ascii="Amnesty Trade Gothic Light" w:eastAsia="Times New Roman" w:hAnsi="Amnesty Trade Gothic Light" w:cs="Times New Roman"/>
          <w:color w:val="000000"/>
          <w:sz w:val="18"/>
          <w:szCs w:val="18"/>
          <w:lang w:val="en-GB" w:eastAsia="ar-SA"/>
        </w:rPr>
        <w:footnoteReference w:id="210"/>
      </w:r>
    </w:p>
    <w:p w14:paraId="708DD668" w14:textId="77777777" w:rsidR="00DF08EE" w:rsidRPr="00C8273A" w:rsidRDefault="00DF08EE" w:rsidP="00C8273A">
      <w:pPr>
        <w:widowControl w:val="0"/>
        <w:suppressAutoHyphens/>
        <w:spacing w:after="120"/>
        <w:rPr>
          <w:rFonts w:ascii="Amnesty Trade Gothic Light" w:eastAsia="Times New Roman" w:hAnsi="Amnesty Trade Gothic Light" w:cs="Times New Roman"/>
          <w:color w:val="000000"/>
          <w:sz w:val="18"/>
          <w:szCs w:val="18"/>
          <w:lang w:val="en-GB" w:eastAsia="ar-SA"/>
        </w:rPr>
      </w:pPr>
      <w:r w:rsidRPr="00C8273A">
        <w:rPr>
          <w:rFonts w:ascii="Amnesty Trade Gothic Light" w:eastAsia="Times New Roman" w:hAnsi="Amnesty Trade Gothic Light" w:cs="Times New Roman"/>
          <w:color w:val="000000"/>
          <w:sz w:val="18"/>
          <w:szCs w:val="18"/>
          <w:lang w:val="en-GB" w:eastAsia="ar-SA"/>
        </w:rPr>
        <w:t>In another example</w:t>
      </w:r>
      <w:r w:rsidRPr="00C8273A">
        <w:rPr>
          <w:rFonts w:ascii="Amnesty Trade Gothic Light" w:eastAsia="Times New Roman" w:hAnsi="Amnesty Trade Gothic Light" w:cs="Times New Roman"/>
          <w:color w:val="auto"/>
          <w:sz w:val="18"/>
          <w:szCs w:val="18"/>
          <w:lang w:val="en-GB" w:eastAsia="ar-SA"/>
        </w:rPr>
        <w:t xml:space="preserve">, in a video that circulated online in February 2019 and was verified by Amnesty International, armed security forces in Benghazi are seen dispersing a wedding in the Sudanese community, while shouting racist </w:t>
      </w:r>
      <w:r w:rsidRPr="00C8273A">
        <w:rPr>
          <w:rFonts w:ascii="Amnesty Trade Gothic Light" w:eastAsia="Times New Roman" w:hAnsi="Amnesty Trade Gothic Light" w:cs="Times New Roman"/>
          <w:color w:val="000000"/>
          <w:sz w:val="18"/>
          <w:szCs w:val="18"/>
          <w:lang w:val="en-GB" w:eastAsia="ar-SA"/>
        </w:rPr>
        <w:t>comments at shocked attendees.</w:t>
      </w:r>
      <w:r w:rsidRPr="00C8273A">
        <w:rPr>
          <w:rStyle w:val="FootnoteReference"/>
          <w:rFonts w:ascii="Amnesty Trade Gothic Light" w:eastAsia="Times New Roman" w:hAnsi="Amnesty Trade Gothic Light" w:cs="Times New Roman"/>
          <w:color w:val="000000"/>
          <w:sz w:val="18"/>
          <w:szCs w:val="18"/>
          <w:lang w:val="en-GB" w:eastAsia="ar-SA"/>
        </w:rPr>
        <w:footnoteReference w:id="211"/>
      </w:r>
    </w:p>
    <w:p w14:paraId="0C67418E" w14:textId="68D0D9C9" w:rsidR="00DF08EE" w:rsidRPr="00C8273A" w:rsidRDefault="00DF08EE" w:rsidP="00C8273A">
      <w:pPr>
        <w:widowControl w:val="0"/>
        <w:suppressAutoHyphens/>
        <w:spacing w:after="120"/>
        <w:rPr>
          <w:rFonts w:ascii="Amnesty Trade Gothic Light" w:eastAsia="Times New Roman" w:hAnsi="Amnesty Trade Gothic Light" w:cs="Times New Roman"/>
          <w:color w:val="auto"/>
          <w:sz w:val="18"/>
          <w:szCs w:val="18"/>
          <w:lang w:val="en-GB" w:eastAsia="ar-SA"/>
        </w:rPr>
      </w:pPr>
      <w:r w:rsidRPr="00C8273A">
        <w:rPr>
          <w:rFonts w:ascii="Amnesty Trade Gothic Light" w:eastAsia="Times New Roman" w:hAnsi="Amnesty Trade Gothic Light" w:cs="Times New Roman"/>
          <w:color w:val="auto"/>
          <w:sz w:val="18"/>
          <w:szCs w:val="18"/>
          <w:lang w:val="en-GB" w:eastAsia="ar-SA"/>
        </w:rPr>
        <w:t>Senior officials are among those who have publicly used language with racist connotations. In a statement in December 2018, the current Minister of Interior of the GNA, Fathi Bashagha, described attackers on the ministry of foreign affairs in Tripoli in racialized terms. “There were three attackers with African skin,” he said.</w:t>
      </w:r>
      <w:r w:rsidRPr="00C8273A">
        <w:rPr>
          <w:rFonts w:ascii="Amnesty Trade Gothic Light" w:eastAsia="Times New Roman" w:hAnsi="Amnesty Trade Gothic Light" w:cs="Times New Roman"/>
          <w:color w:val="auto"/>
          <w:sz w:val="18"/>
          <w:szCs w:val="18"/>
          <w:vertAlign w:val="superscript"/>
          <w:lang w:val="en-GB" w:eastAsia="ar-SA"/>
        </w:rPr>
        <w:footnoteReference w:id="212"/>
      </w:r>
      <w:r w:rsidRPr="00C8273A">
        <w:rPr>
          <w:rFonts w:ascii="Amnesty Trade Gothic Light" w:eastAsia="Times New Roman" w:hAnsi="Amnesty Trade Gothic Light" w:cs="Times New Roman"/>
          <w:color w:val="auto"/>
          <w:sz w:val="18"/>
          <w:szCs w:val="18"/>
          <w:lang w:val="en-GB" w:eastAsia="ar-SA"/>
        </w:rPr>
        <w:t xml:space="preserve"> Forty-five Libyan NGOs denounced the comments as racist and discriminatory.</w:t>
      </w:r>
      <w:r w:rsidRPr="00C8273A">
        <w:rPr>
          <w:rStyle w:val="FootnoteReference"/>
          <w:rFonts w:ascii="Amnesty Trade Gothic Light" w:eastAsia="Times New Roman" w:hAnsi="Amnesty Trade Gothic Light" w:cs="Times New Roman"/>
          <w:color w:val="auto"/>
          <w:sz w:val="18"/>
          <w:szCs w:val="18"/>
          <w:lang w:val="en-GB" w:eastAsia="ar-SA"/>
        </w:rPr>
        <w:footnoteReference w:id="213"/>
      </w:r>
      <w:r w:rsidR="009A7B99" w:rsidRPr="00C8273A">
        <w:rPr>
          <w:rFonts w:ascii="Amnesty Trade Gothic Light" w:eastAsia="Times New Roman" w:hAnsi="Amnesty Trade Gothic Light" w:cs="Times New Roman"/>
          <w:color w:val="auto"/>
          <w:sz w:val="18"/>
          <w:szCs w:val="18"/>
          <w:lang w:val="en-GB" w:eastAsia="ar-SA"/>
        </w:rPr>
        <w:t xml:space="preserve"> </w:t>
      </w:r>
    </w:p>
    <w:p w14:paraId="704A9C1B" w14:textId="732AE18C" w:rsidR="00DF08EE" w:rsidRPr="00C8273A" w:rsidRDefault="00DF08EE" w:rsidP="00C8273A">
      <w:pPr>
        <w:widowControl w:val="0"/>
        <w:suppressAutoHyphens/>
        <w:spacing w:after="120"/>
        <w:rPr>
          <w:rFonts w:ascii="Amnesty Trade Gothic Light" w:eastAsia="Times New Roman" w:hAnsi="Amnesty Trade Gothic Light" w:cs="Times New Roman"/>
          <w:color w:val="000000"/>
          <w:sz w:val="18"/>
          <w:szCs w:val="18"/>
          <w:lang w:val="en-GB" w:eastAsia="ar-SA" w:bidi="ar-EG"/>
        </w:rPr>
      </w:pPr>
      <w:r w:rsidRPr="00C8273A">
        <w:rPr>
          <w:rFonts w:ascii="Amnesty Trade Gothic Light" w:eastAsia="Times New Roman" w:hAnsi="Amnesty Trade Gothic Light" w:cs="Times New Roman"/>
          <w:color w:val="000000"/>
          <w:sz w:val="18"/>
          <w:szCs w:val="18"/>
          <w:lang w:val="en-GB" w:eastAsia="ar-SA"/>
        </w:rPr>
        <w:t xml:space="preserve">The portrayal of sub-Saharan Africans and Black Libyans in Libyan media often entrenches racist stereotypes and fails to identify positive contributions by refugees and migrants. </w:t>
      </w:r>
      <w:r w:rsidRPr="00C8273A">
        <w:rPr>
          <w:rFonts w:ascii="Amnesty Trade Gothic Light" w:eastAsia="Times New Roman" w:hAnsi="Amnesty Trade Gothic Light" w:cs="Times New Roman"/>
          <w:color w:val="000000"/>
          <w:sz w:val="18"/>
          <w:szCs w:val="18"/>
          <w:lang w:val="en-GB" w:eastAsia="ar-SA" w:bidi="ar-EG"/>
        </w:rPr>
        <w:t xml:space="preserve">Amnesty International has examined several videos that have circulated on social media after being broadcast by Libyan </w:t>
      </w:r>
      <w:r w:rsidRPr="00C8273A">
        <w:rPr>
          <w:rFonts w:ascii="Amnesty Trade Gothic Light" w:eastAsia="Times New Roman" w:hAnsi="Amnesty Trade Gothic Light" w:cs="Times New Roman"/>
          <w:color w:val="auto"/>
          <w:sz w:val="18"/>
          <w:szCs w:val="18"/>
          <w:lang w:val="en-GB" w:eastAsia="ar-SA" w:bidi="ar-EG"/>
        </w:rPr>
        <w:t>media channels in recent years and contain racist views against migrants from sub-Saharan Africa, as well as Black Libyans.</w:t>
      </w:r>
      <w:r w:rsidR="00C51EE8" w:rsidRPr="00C8273A">
        <w:rPr>
          <w:rFonts w:ascii="Amnesty Trade Gothic Light" w:eastAsia="Times New Roman" w:hAnsi="Amnesty Trade Gothic Light" w:cs="Times New Roman"/>
          <w:color w:val="auto"/>
          <w:sz w:val="18"/>
          <w:szCs w:val="18"/>
          <w:vertAlign w:val="superscript"/>
          <w:lang w:val="en-GB" w:eastAsia="ar-SA"/>
        </w:rPr>
        <w:footnoteReference w:id="214"/>
      </w:r>
      <w:r w:rsidRPr="00C8273A">
        <w:rPr>
          <w:rFonts w:ascii="Amnesty Trade Gothic Light" w:eastAsia="Times New Roman" w:hAnsi="Amnesty Trade Gothic Light" w:cs="Times New Roman"/>
          <w:color w:val="auto"/>
          <w:sz w:val="18"/>
          <w:szCs w:val="18"/>
          <w:lang w:val="en-GB" w:eastAsia="ar-SA" w:bidi="ar-EG"/>
        </w:rPr>
        <w:t xml:space="preserve"> The views were expressed either by anchors and guests in current affairs programmes or by actors in entertainment programmes, such as television series and comedy shows; in some of these</w:t>
      </w:r>
      <w:r w:rsidRPr="00C8273A">
        <w:rPr>
          <w:rFonts w:ascii="Amnesty Trade Gothic Light" w:eastAsia="Times New Roman" w:hAnsi="Amnesty Trade Gothic Light" w:cs="Times New Roman"/>
          <w:color w:val="000000"/>
          <w:sz w:val="18"/>
          <w:szCs w:val="18"/>
          <w:lang w:val="en-GB" w:eastAsia="ar-SA" w:bidi="ar-EG"/>
        </w:rPr>
        <w:t xml:space="preserve"> Black people are depicted as animal-like, unintelligent, dirty and poor.</w:t>
      </w:r>
      <w:r w:rsidRPr="00C8273A">
        <w:rPr>
          <w:rStyle w:val="FootnoteReference"/>
          <w:rFonts w:ascii="Amnesty Trade Gothic Light" w:eastAsia="Times New Roman" w:hAnsi="Amnesty Trade Gothic Light" w:cs="Times New Roman"/>
          <w:color w:val="auto"/>
          <w:sz w:val="18"/>
          <w:szCs w:val="18"/>
          <w:lang w:val="en-GB" w:eastAsia="ar-SA" w:bidi="ar-EG"/>
        </w:rPr>
        <w:footnoteReference w:id="215"/>
      </w:r>
      <w:r w:rsidRPr="00C8273A">
        <w:rPr>
          <w:rFonts w:ascii="Amnesty Trade Gothic Light" w:eastAsia="Times New Roman" w:hAnsi="Amnesty Trade Gothic Light" w:cs="Times New Roman"/>
          <w:color w:val="000000"/>
          <w:sz w:val="18"/>
          <w:szCs w:val="18"/>
          <w:lang w:val="en-GB" w:eastAsia="ar-SA" w:bidi="ar-EG"/>
        </w:rPr>
        <w:t xml:space="preserve"> In May 2020, several </w:t>
      </w:r>
      <w:r w:rsidRPr="00C8273A">
        <w:rPr>
          <w:rFonts w:ascii="Amnesty Trade Gothic Light" w:eastAsia="Times New Roman" w:hAnsi="Amnesty Trade Gothic Light" w:cs="Times New Roman"/>
          <w:color w:val="auto"/>
          <w:sz w:val="18"/>
          <w:szCs w:val="18"/>
          <w:lang w:val="en-GB" w:eastAsia="ar-SA" w:bidi="ar-EG"/>
        </w:rPr>
        <w:t xml:space="preserve">Libyan NGOs </w:t>
      </w:r>
      <w:r w:rsidRPr="00C8273A">
        <w:rPr>
          <w:rFonts w:ascii="Amnesty Trade Gothic Light" w:eastAsia="Times New Roman" w:hAnsi="Amnesty Trade Gothic Light" w:cs="Times New Roman"/>
          <w:color w:val="000000"/>
          <w:sz w:val="18"/>
          <w:szCs w:val="18"/>
          <w:lang w:val="en-GB" w:eastAsia="ar-SA" w:bidi="ar-EG"/>
        </w:rPr>
        <w:t>condemned racism and racial stereotyping in Libyan media during Ramadan programming.</w:t>
      </w:r>
      <w:r w:rsidRPr="00C8273A">
        <w:rPr>
          <w:rStyle w:val="FootnoteReference"/>
          <w:rFonts w:ascii="Amnesty Trade Gothic Light" w:eastAsia="Times New Roman" w:hAnsi="Amnesty Trade Gothic Light" w:cs="Times New Roman"/>
          <w:color w:val="000000"/>
          <w:sz w:val="18"/>
          <w:szCs w:val="18"/>
          <w:lang w:val="en-GB" w:eastAsia="ar-SA" w:bidi="ar-EG"/>
        </w:rPr>
        <w:footnoteReference w:id="216"/>
      </w:r>
      <w:r w:rsidR="009A7B99" w:rsidRPr="00C8273A">
        <w:rPr>
          <w:rFonts w:ascii="Amnesty Trade Gothic Light" w:eastAsia="Times New Roman" w:hAnsi="Amnesty Trade Gothic Light" w:cs="Times New Roman"/>
          <w:color w:val="000000"/>
          <w:sz w:val="18"/>
          <w:szCs w:val="18"/>
          <w:lang w:val="en-GB" w:eastAsia="ar-SA" w:bidi="ar-EG"/>
        </w:rPr>
        <w:t xml:space="preserve"> </w:t>
      </w:r>
    </w:p>
    <w:p w14:paraId="7953A87F" w14:textId="77777777" w:rsidR="00DF08EE" w:rsidRPr="00C8273A" w:rsidRDefault="00DF08EE" w:rsidP="00C8273A">
      <w:pPr>
        <w:widowControl w:val="0"/>
        <w:suppressAutoHyphens/>
        <w:spacing w:after="120"/>
        <w:rPr>
          <w:rFonts w:ascii="Amnesty Trade Gothic Light" w:eastAsia="Times New Roman" w:hAnsi="Amnesty Trade Gothic Light" w:cs="Times New Roman"/>
          <w:sz w:val="18"/>
          <w:szCs w:val="18"/>
          <w:lang w:val="en-GB" w:eastAsia="ar-SA"/>
        </w:rPr>
      </w:pPr>
      <w:r w:rsidRPr="00C8273A">
        <w:rPr>
          <w:rFonts w:ascii="Amnesty Trade Gothic Light" w:eastAsia="Times New Roman" w:hAnsi="Amnesty Trade Gothic Light" w:cs="Times New Roman"/>
          <w:sz w:val="18"/>
          <w:szCs w:val="18"/>
          <w:lang w:val="en-GB" w:eastAsia="ar-SA"/>
        </w:rPr>
        <w:t xml:space="preserve">Sub-Saharan African refugees and migrants told Amnesty International that they were subjected to racial insults and bullying on a daily basis by private individuals, officials, members of militias and armed groups and even staff members of international humanitarian organizations or their partners. One man who was waiting to see a doctor at an office run by international humanitarian organizations in Tripoli in December 2017 told Amnesty International that a staff member accused him of not waiting his turn and shouted at him: “Get back in the queue, you slave!” He said that, when he tried to complain, another staff member threatened him, saying: “You do not have papers. I can call the DCIM on you.” </w:t>
      </w:r>
    </w:p>
    <w:p w14:paraId="19741789" w14:textId="6CDE783D" w:rsidR="00DF08EE" w:rsidRPr="00C8273A" w:rsidRDefault="00DF08EE" w:rsidP="00C8273A">
      <w:pPr>
        <w:widowControl w:val="0"/>
        <w:suppressAutoHyphens/>
        <w:spacing w:after="120"/>
        <w:rPr>
          <w:rFonts w:ascii="Amnesty Trade Gothic Light" w:eastAsia="Times New Roman" w:hAnsi="Amnesty Trade Gothic Light" w:cs="Times New Roman"/>
          <w:sz w:val="18"/>
          <w:szCs w:val="18"/>
          <w:lang w:val="en-GB" w:eastAsia="ar-SA"/>
        </w:rPr>
      </w:pPr>
      <w:r w:rsidRPr="00C8273A">
        <w:rPr>
          <w:rFonts w:ascii="Amnesty Trade Gothic Light" w:eastAsia="Times New Roman" w:hAnsi="Amnesty Trade Gothic Light" w:cs="Times New Roman"/>
          <w:sz w:val="18"/>
          <w:szCs w:val="18"/>
          <w:lang w:val="en-GB" w:eastAsia="ar-SA"/>
        </w:rPr>
        <w:t xml:space="preserve">Refugees and migrants told Amnesty International </w:t>
      </w:r>
      <w:r w:rsidRPr="00C8273A">
        <w:rPr>
          <w:rFonts w:ascii="Amnesty Trade Gothic Light" w:eastAsia="Times New Roman" w:hAnsi="Amnesty Trade Gothic Light" w:cs="Times New Roman"/>
          <w:sz w:val="18"/>
          <w:szCs w:val="18"/>
          <w:lang w:val="en-GB" w:eastAsia="ar-SA" w:bidi="ar-EG"/>
        </w:rPr>
        <w:t xml:space="preserve">that, following the outbreak of the COVID-19 pandemic, the situation worsened, with some Libyans accusing them of “ruining Libya” and “bringing the pandemic”. </w:t>
      </w:r>
      <w:r w:rsidRPr="00C8273A">
        <w:rPr>
          <w:rFonts w:ascii="Amnesty Trade Gothic Light" w:eastAsia="Times New Roman" w:hAnsi="Amnesty Trade Gothic Light" w:cs="Times New Roman"/>
          <w:sz w:val="18"/>
          <w:szCs w:val="18"/>
          <w:lang w:val="en-GB" w:eastAsia="ar-SA"/>
        </w:rPr>
        <w:t xml:space="preserve">In particular, refugees and migrants now live increasingly in fear of being evicted by landlords. In August 2020, a social media page managed by residents of the Tripoli </w:t>
      </w:r>
      <w:r w:rsidR="00972A34" w:rsidRPr="00C8273A">
        <w:rPr>
          <w:rFonts w:ascii="Amnesty Trade Gothic Light" w:eastAsia="Times New Roman" w:hAnsi="Amnesty Trade Gothic Light" w:cs="Times New Roman"/>
          <w:sz w:val="18"/>
          <w:szCs w:val="18"/>
          <w:lang w:val="en-GB" w:eastAsia="ar-SA"/>
        </w:rPr>
        <w:t xml:space="preserve">municipality </w:t>
      </w:r>
      <w:r w:rsidRPr="00C8273A">
        <w:rPr>
          <w:rFonts w:ascii="Amnesty Trade Gothic Light" w:eastAsia="Times New Roman" w:hAnsi="Amnesty Trade Gothic Light" w:cs="Times New Roman"/>
          <w:sz w:val="18"/>
          <w:szCs w:val="18"/>
          <w:lang w:val="en-GB" w:eastAsia="ar-SA"/>
        </w:rPr>
        <w:t>of Gergaresh, which has a sizable population of refugees and migrants, posted a warning message:</w:t>
      </w:r>
    </w:p>
    <w:p w14:paraId="15B79EF1" w14:textId="2605D187" w:rsidR="00DF08EE" w:rsidRPr="001D2C41" w:rsidRDefault="00DF08EE" w:rsidP="00DF08EE">
      <w:pPr>
        <w:pStyle w:val="RTSmallQuoteText"/>
        <w:rPr>
          <w:lang w:eastAsia="ar-SA"/>
        </w:rPr>
      </w:pPr>
      <w:r w:rsidRPr="001D2C41">
        <w:rPr>
          <w:lang w:eastAsia="ar-SA"/>
        </w:rPr>
        <w:t>“We, the youth and families of Gergaresh, alert landlords renting homes to illegal migrants to evict them from these locations within 10 days or we will be forced to take legal action and lodge complaints with the prosecution against the landlords.</w:t>
      </w:r>
      <w:r w:rsidR="009A7B99" w:rsidRPr="001D2C41">
        <w:rPr>
          <w:lang w:eastAsia="ar-SA"/>
        </w:rPr>
        <w:t xml:space="preserve"> </w:t>
      </w:r>
      <w:r w:rsidRPr="001D2C41">
        <w:rPr>
          <w:lang w:eastAsia="ar-SA"/>
        </w:rPr>
        <w:t>This is due to the harm caused by the presence of illegal migrants, who carry contagious diseases, and their non-compliance with the curfew established by the ministry of interior and the ministry of health’s guidelines on protective measures.”</w:t>
      </w:r>
      <w:r w:rsidRPr="001D2C41">
        <w:rPr>
          <w:rStyle w:val="FootnoteReference"/>
          <w:rFonts w:ascii="Amnesty Trade Gothic" w:eastAsia="Times New Roman" w:hAnsi="Amnesty Trade Gothic" w:cs="Times New Roman"/>
          <w:sz w:val="18"/>
          <w:szCs w:val="18"/>
          <w:lang w:eastAsia="ar-SA"/>
        </w:rPr>
        <w:footnoteReference w:id="217"/>
      </w:r>
    </w:p>
    <w:p w14:paraId="4059318F" w14:textId="77777777" w:rsidR="00DF08EE" w:rsidRPr="00C8273A" w:rsidRDefault="00DF08EE" w:rsidP="00C8273A">
      <w:pPr>
        <w:pStyle w:val="RTBodyText"/>
        <w:rPr>
          <w:rFonts w:ascii="Amnesty Trade Gothic Light" w:hAnsi="Amnesty Trade Gothic Light"/>
          <w:szCs w:val="18"/>
          <w:lang w:eastAsia="ar-SA"/>
        </w:rPr>
      </w:pPr>
      <w:r w:rsidRPr="00C8273A">
        <w:rPr>
          <w:rFonts w:ascii="Amnesty Trade Gothic Light" w:hAnsi="Amnesty Trade Gothic Light"/>
          <w:szCs w:val="18"/>
          <w:lang w:eastAsia="ar-SA"/>
        </w:rPr>
        <w:t>Following the publication of this message, two refugees living in Gergaresh told Amnesty International that they lived in constant fear of being evicted and of being unable to find another place to rent.</w:t>
      </w:r>
    </w:p>
    <w:p w14:paraId="38CF02A8" w14:textId="791337F3" w:rsidR="00DF08EE" w:rsidRPr="00C8273A" w:rsidRDefault="00DF08EE" w:rsidP="00C8273A">
      <w:pPr>
        <w:widowControl w:val="0"/>
        <w:suppressAutoHyphens/>
        <w:spacing w:after="120"/>
        <w:rPr>
          <w:rFonts w:ascii="Amnesty Trade Gothic Light" w:eastAsia="Times New Roman" w:hAnsi="Amnesty Trade Gothic Light" w:cs="Times New Roman"/>
          <w:color w:val="000000"/>
          <w:sz w:val="18"/>
          <w:szCs w:val="18"/>
          <w:lang w:val="en-GB" w:eastAsia="ar-SA" w:bidi="ar-EG"/>
        </w:rPr>
      </w:pPr>
      <w:r w:rsidRPr="00C8273A">
        <w:rPr>
          <w:rFonts w:ascii="Amnesty Trade Gothic Light" w:eastAsia="Times New Roman" w:hAnsi="Amnesty Trade Gothic Light" w:cs="Times New Roman"/>
          <w:color w:val="000000"/>
          <w:sz w:val="18"/>
          <w:szCs w:val="18"/>
          <w:lang w:val="en-GB" w:eastAsia="ar-SA" w:bidi="ar-EG"/>
        </w:rPr>
        <w:t xml:space="preserve">Amnesty International documented an incident of discrimination against migrants in the context of fears over the spread of COVID-19. According to a witness interviewed by Amnesty International, in June 2020, the </w:t>
      </w:r>
      <w:r w:rsidRPr="009F1CD5">
        <w:rPr>
          <w:rFonts w:ascii="Amnesty Trade Gothic Light" w:eastAsia="Times New Roman" w:hAnsi="Amnesty Trade Gothic Light" w:cs="Times New Roman"/>
          <w:bCs/>
          <w:color w:val="000000"/>
          <w:sz w:val="18"/>
          <w:szCs w:val="18"/>
          <w:lang w:val="en-GB" w:eastAsia="ar-SA" w:bidi="ar-EG"/>
        </w:rPr>
        <w:t>Sobl el-Salam Brigade</w:t>
      </w:r>
      <w:r w:rsidRPr="00C8273A">
        <w:rPr>
          <w:rFonts w:ascii="Amnesty Trade Gothic Light" w:eastAsia="Times New Roman" w:hAnsi="Amnesty Trade Gothic Light" w:cs="Times New Roman"/>
          <w:color w:val="000000"/>
          <w:sz w:val="18"/>
          <w:szCs w:val="18"/>
          <w:lang w:val="en-GB" w:eastAsia="ar-SA" w:bidi="ar-EG"/>
        </w:rPr>
        <w:t xml:space="preserve">, an armed group aligned with the LNA in </w:t>
      </w:r>
      <w:r w:rsidR="007427B7" w:rsidRPr="00C8273A">
        <w:rPr>
          <w:rFonts w:ascii="Amnesty Trade Gothic Light" w:eastAsia="Times New Roman" w:hAnsi="Amnesty Trade Gothic Light" w:cs="Times New Roman"/>
          <w:color w:val="000000"/>
          <w:sz w:val="18"/>
          <w:szCs w:val="18"/>
          <w:lang w:val="en-GB" w:eastAsia="ar-SA" w:bidi="ar-EG"/>
        </w:rPr>
        <w:t>a</w:t>
      </w:r>
      <w:r w:rsidRPr="00C8273A">
        <w:rPr>
          <w:rFonts w:ascii="Amnesty Trade Gothic Light" w:eastAsia="Times New Roman" w:hAnsi="Amnesty Trade Gothic Light" w:cs="Times New Roman"/>
          <w:color w:val="000000"/>
          <w:sz w:val="18"/>
          <w:szCs w:val="18"/>
          <w:lang w:val="en-GB" w:eastAsia="ar-SA" w:bidi="ar-EG"/>
        </w:rPr>
        <w:t xml:space="preserve">l-Kufra, refused to allow a bus carrying passengers from Benghazi to </w:t>
      </w:r>
      <w:r w:rsidR="007427B7" w:rsidRPr="00C8273A">
        <w:rPr>
          <w:rFonts w:ascii="Amnesty Trade Gothic Light" w:eastAsia="Times New Roman" w:hAnsi="Amnesty Trade Gothic Light" w:cs="Times New Roman"/>
          <w:color w:val="000000"/>
          <w:sz w:val="18"/>
          <w:szCs w:val="18"/>
          <w:lang w:val="en-GB" w:eastAsia="ar-SA" w:bidi="ar-EG"/>
        </w:rPr>
        <w:t>a</w:t>
      </w:r>
      <w:r w:rsidRPr="00C8273A">
        <w:rPr>
          <w:rFonts w:ascii="Amnesty Trade Gothic Light" w:eastAsia="Times New Roman" w:hAnsi="Amnesty Trade Gothic Light" w:cs="Times New Roman"/>
          <w:color w:val="000000"/>
          <w:sz w:val="18"/>
          <w:szCs w:val="18"/>
          <w:lang w:val="en-GB" w:eastAsia="ar-SA" w:bidi="ar-EG"/>
        </w:rPr>
        <w:t>l-Kufra to enter the city after a Chadian man died on the bus during the journey, unless three other migrants from Chad alighted in the desert outside the city. Members of the Sobl el-Salam Brigade requested that they be tested for COVID-19 before being allowed into the city. Amnesty International learned that all the remaining passengers, who were Libyans, were allowed to proceed without being tested for COVID-19 or undergoing any other checks.</w:t>
      </w:r>
      <w:r w:rsidRPr="00C8273A">
        <w:rPr>
          <w:rStyle w:val="FootnoteReference"/>
          <w:rFonts w:ascii="Amnesty Trade Gothic Light" w:eastAsia="Times New Roman" w:hAnsi="Amnesty Trade Gothic Light" w:cs="Times New Roman"/>
          <w:color w:val="000000"/>
          <w:sz w:val="18"/>
          <w:szCs w:val="18"/>
          <w:lang w:val="en-GB" w:eastAsia="ar-SA" w:bidi="ar-EG"/>
        </w:rPr>
        <w:footnoteReference w:id="218"/>
      </w:r>
    </w:p>
    <w:p w14:paraId="78A5BA59" w14:textId="77777777" w:rsidR="00DF08EE" w:rsidRPr="00C8273A" w:rsidRDefault="00DF08EE" w:rsidP="00C8273A">
      <w:pPr>
        <w:widowControl w:val="0"/>
        <w:suppressAutoHyphens/>
        <w:spacing w:after="120"/>
        <w:rPr>
          <w:rFonts w:ascii="Amnesty Trade Gothic Light" w:eastAsia="Times New Roman" w:hAnsi="Amnesty Trade Gothic Light" w:cs="Times New Roman"/>
          <w:color w:val="000000"/>
          <w:sz w:val="18"/>
          <w:szCs w:val="18"/>
          <w:lang w:val="en-GB" w:eastAsia="ar-SA" w:bidi="ar-EG"/>
        </w:rPr>
      </w:pPr>
      <w:r w:rsidRPr="00C8273A">
        <w:rPr>
          <w:rFonts w:ascii="Amnesty Trade Gothic Light" w:eastAsia="Times New Roman" w:hAnsi="Amnesty Trade Gothic Light" w:cs="Times New Roman"/>
          <w:color w:val="000000"/>
          <w:sz w:val="18"/>
          <w:szCs w:val="18"/>
          <w:lang w:val="en-GB" w:eastAsia="ar-SA"/>
        </w:rPr>
        <w:t xml:space="preserve">Refugees and migrants interviewed by Amnesty International also raised concerns about discrimination among migrant workers in wages for similar types of work on the basis of nationality. </w:t>
      </w:r>
      <w:r w:rsidRPr="00C8273A">
        <w:rPr>
          <w:rFonts w:ascii="Amnesty Trade Gothic Light" w:eastAsia="Times New Roman" w:hAnsi="Amnesty Trade Gothic Light" w:cs="Times New Roman"/>
          <w:color w:val="000000"/>
          <w:sz w:val="18"/>
          <w:szCs w:val="18"/>
          <w:lang w:val="en-GB" w:eastAsia="ar-SA" w:bidi="ar-EG"/>
        </w:rPr>
        <w:t>One Libyan resident of al-Kufra told Amnesty International:</w:t>
      </w:r>
    </w:p>
    <w:p w14:paraId="08EAE7F0" w14:textId="77777777" w:rsidR="00DF08EE" w:rsidRPr="001D2C41" w:rsidRDefault="00DF08EE" w:rsidP="00DF08EE">
      <w:pPr>
        <w:pStyle w:val="RTSmallQuoteText"/>
        <w:rPr>
          <w:lang w:eastAsia="ar-SA" w:bidi="ar-EG"/>
        </w:rPr>
      </w:pPr>
      <w:r w:rsidRPr="001D2C41">
        <w:rPr>
          <w:lang w:eastAsia="ar-SA" w:bidi="ar-EG"/>
        </w:rPr>
        <w:t>“People around here pay migrant workers based on their nationality: first the Sudanese, then the Egyptians and then [other sub-Saharan] Africans.”</w:t>
      </w:r>
      <w:r w:rsidRPr="001D2C41">
        <w:rPr>
          <w:rStyle w:val="FootnoteReference"/>
          <w:rFonts w:ascii="Amnesty Trade Gothic" w:eastAsia="Times New Roman" w:hAnsi="Amnesty Trade Gothic" w:cs="Times New Roman"/>
          <w:color w:val="000000"/>
          <w:sz w:val="18"/>
          <w:szCs w:val="18"/>
          <w:lang w:eastAsia="ar-SA" w:bidi="ar-EG"/>
        </w:rPr>
        <w:footnoteReference w:id="219"/>
      </w:r>
      <w:r w:rsidRPr="001D2C41">
        <w:rPr>
          <w:lang w:eastAsia="ar-SA" w:bidi="ar-EG"/>
        </w:rPr>
        <w:t xml:space="preserve"> </w:t>
      </w:r>
    </w:p>
    <w:p w14:paraId="36D0A28D" w14:textId="77777777" w:rsidR="00DF08EE" w:rsidRPr="00C8273A" w:rsidRDefault="00DF08EE" w:rsidP="00C8273A">
      <w:pPr>
        <w:widowControl w:val="0"/>
        <w:suppressAutoHyphens/>
        <w:spacing w:after="120"/>
        <w:rPr>
          <w:rFonts w:ascii="Amnesty Trade Gothic Light" w:eastAsia="Times New Roman" w:hAnsi="Amnesty Trade Gothic Light" w:cs="Times New Roman"/>
          <w:color w:val="000000"/>
          <w:sz w:val="18"/>
          <w:szCs w:val="18"/>
          <w:lang w:val="en-GB" w:eastAsia="ar-SA" w:bidi="ar-EG"/>
        </w:rPr>
      </w:pPr>
      <w:r w:rsidRPr="00C8273A">
        <w:rPr>
          <w:rFonts w:ascii="Amnesty Trade Gothic Light" w:eastAsia="Times New Roman" w:hAnsi="Amnesty Trade Gothic Light" w:cs="Times New Roman"/>
          <w:color w:val="000000"/>
          <w:sz w:val="18"/>
          <w:szCs w:val="18"/>
          <w:lang w:val="en-GB" w:eastAsia="ar-SA" w:bidi="ar-EG"/>
        </w:rPr>
        <w:t>Refuges and migrants, as well as other Libyans interviewed by Amnesty International</w:t>
      </w:r>
      <w:r w:rsidRPr="00C8273A">
        <w:rPr>
          <w:rFonts w:ascii="Amnesty Trade Gothic Light" w:eastAsia="Times New Roman" w:hAnsi="Amnesty Trade Gothic Light" w:cs="Times New Roman"/>
          <w:sz w:val="18"/>
          <w:szCs w:val="18"/>
          <w:lang w:val="en-GB" w:eastAsia="ar-SA" w:bidi="ar-EG"/>
        </w:rPr>
        <w:t xml:space="preserve"> said that discrimination in wages on the basis of nationality was common practice</w:t>
      </w:r>
      <w:r w:rsidRPr="00C8273A">
        <w:rPr>
          <w:rFonts w:ascii="Amnesty Trade Gothic Light" w:eastAsia="Times New Roman" w:hAnsi="Amnesty Trade Gothic Light" w:cs="Times New Roman"/>
          <w:color w:val="000000"/>
          <w:sz w:val="18"/>
          <w:szCs w:val="18"/>
          <w:lang w:val="en-GB" w:eastAsia="ar-SA" w:bidi="ar-EG"/>
        </w:rPr>
        <w:t xml:space="preserve">. </w:t>
      </w:r>
    </w:p>
    <w:p w14:paraId="7CF8D62F" w14:textId="77777777" w:rsidR="00DF08EE" w:rsidRPr="00C8273A" w:rsidRDefault="00DF08EE" w:rsidP="00C8273A">
      <w:pPr>
        <w:widowControl w:val="0"/>
        <w:suppressAutoHyphens/>
        <w:spacing w:after="120"/>
        <w:rPr>
          <w:rFonts w:ascii="Amnesty Trade Gothic Light" w:eastAsia="Times New Roman" w:hAnsi="Amnesty Trade Gothic Light" w:cs="Times New Roman"/>
          <w:color w:val="000000"/>
          <w:sz w:val="18"/>
          <w:szCs w:val="18"/>
          <w:lang w:val="en-GB" w:eastAsia="ar-SA" w:bidi="ar-EG"/>
        </w:rPr>
      </w:pPr>
      <w:r w:rsidRPr="00C8273A">
        <w:rPr>
          <w:rFonts w:ascii="Amnesty Trade Gothic Light" w:eastAsia="Times New Roman" w:hAnsi="Amnesty Trade Gothic Light" w:cs="Times New Roman"/>
          <w:color w:val="000000"/>
          <w:sz w:val="18"/>
          <w:szCs w:val="18"/>
          <w:lang w:val="en-GB" w:eastAsia="ar-SA"/>
        </w:rPr>
        <w:t xml:space="preserve">A report published by the UN in </w:t>
      </w:r>
      <w:r w:rsidRPr="00C8273A">
        <w:rPr>
          <w:rFonts w:ascii="Amnesty Trade Gothic Light" w:eastAsia="Times New Roman" w:hAnsi="Amnesty Trade Gothic Light" w:cs="Times New Roman"/>
          <w:color w:val="auto"/>
          <w:sz w:val="18"/>
          <w:szCs w:val="18"/>
          <w:lang w:val="en-GB" w:eastAsia="ar-SA"/>
        </w:rPr>
        <w:t>December 2018 accused the Libyan authorities of failing to address racism, racial discrimination and xenophobia.</w:t>
      </w:r>
      <w:r w:rsidRPr="00C8273A">
        <w:rPr>
          <w:rStyle w:val="FootnoteReference"/>
          <w:rFonts w:ascii="Amnesty Trade Gothic Light" w:eastAsia="Times New Roman" w:hAnsi="Amnesty Trade Gothic Light" w:cs="Times New Roman"/>
          <w:color w:val="auto"/>
          <w:sz w:val="18"/>
          <w:szCs w:val="18"/>
          <w:lang w:val="en-GB" w:eastAsia="ar-SA"/>
        </w:rPr>
        <w:footnoteReference w:id="220"/>
      </w:r>
      <w:r w:rsidRPr="00C8273A">
        <w:rPr>
          <w:rFonts w:ascii="Amnesty Trade Gothic Light" w:eastAsia="Times New Roman" w:hAnsi="Amnesty Trade Gothic Light" w:cs="Times New Roman"/>
          <w:color w:val="auto"/>
          <w:sz w:val="18"/>
          <w:szCs w:val="18"/>
          <w:lang w:val="en-GB" w:eastAsia="ar-SA"/>
        </w:rPr>
        <w:t xml:space="preserve"> </w:t>
      </w:r>
    </w:p>
    <w:p w14:paraId="713DB68B" w14:textId="5DACE3ED" w:rsidR="00DF08EE" w:rsidRPr="001D2C41" w:rsidRDefault="00141187" w:rsidP="00DF08EE">
      <w:pPr>
        <w:pStyle w:val="RTTitlenumbered"/>
        <w:numPr>
          <w:ilvl w:val="0"/>
          <w:numId w:val="3"/>
        </w:numPr>
        <w:ind w:left="0" w:firstLine="0"/>
      </w:pPr>
      <w:bookmarkStart w:id="48" w:name="_Toc51319155"/>
      <w:r w:rsidRPr="001D2C41">
        <w:t>Impunity and Complicity</w:t>
      </w:r>
      <w:bookmarkEnd w:id="48"/>
    </w:p>
    <w:p w14:paraId="6790DADE" w14:textId="71564EA0" w:rsidR="00DF08EE" w:rsidRPr="00C8273A" w:rsidRDefault="00DF08EE" w:rsidP="00C8273A">
      <w:pPr>
        <w:widowControl w:val="0"/>
        <w:suppressAutoHyphens/>
        <w:spacing w:after="120"/>
        <w:rPr>
          <w:rFonts w:ascii="Amnesty Trade Gothic Light" w:hAnsi="Amnesty Trade Gothic Light"/>
          <w:sz w:val="18"/>
          <w:szCs w:val="18"/>
          <w:lang w:val="en-GB"/>
        </w:rPr>
      </w:pPr>
      <w:r w:rsidRPr="00C8273A">
        <w:rPr>
          <w:rFonts w:ascii="Amnesty Trade Gothic Light" w:eastAsia="Times New Roman" w:hAnsi="Amnesty Trade Gothic Light" w:cs="Times New Roman"/>
          <w:color w:val="000000"/>
          <w:sz w:val="18"/>
          <w:szCs w:val="18"/>
          <w:lang w:val="en-GB" w:eastAsia="ar-SA"/>
        </w:rPr>
        <w:t xml:space="preserve">Officials, smugglers and traffickers, members of militias and armed groups and others responsible for violations and abuses against </w:t>
      </w:r>
      <w:r w:rsidRPr="00C8273A">
        <w:rPr>
          <w:rFonts w:ascii="Amnesty Trade Gothic Light" w:eastAsia="Times New Roman" w:hAnsi="Amnesty Trade Gothic Light" w:cs="Times New Roman"/>
          <w:sz w:val="18"/>
          <w:szCs w:val="18"/>
          <w:lang w:val="en-GB" w:eastAsia="ar-SA"/>
        </w:rPr>
        <w:t xml:space="preserve">refugees and </w:t>
      </w:r>
      <w:r w:rsidRPr="00C8273A">
        <w:rPr>
          <w:rFonts w:ascii="Amnesty Trade Gothic Light" w:eastAsia="Times New Roman" w:hAnsi="Amnesty Trade Gothic Light" w:cs="Times New Roman"/>
          <w:color w:val="000000"/>
          <w:sz w:val="18"/>
          <w:szCs w:val="18"/>
          <w:lang w:val="en-GB" w:eastAsia="ar-SA"/>
        </w:rPr>
        <w:t xml:space="preserve">migrants enjoy near-total impunity. Although the Libyan authorities periodically </w:t>
      </w:r>
      <w:r w:rsidRPr="00C8273A">
        <w:rPr>
          <w:rFonts w:ascii="Amnesty Trade Gothic Light" w:eastAsia="Times New Roman" w:hAnsi="Amnesty Trade Gothic Light" w:cs="Times New Roman"/>
          <w:color w:val="auto"/>
          <w:sz w:val="18"/>
          <w:szCs w:val="18"/>
          <w:lang w:val="en-GB" w:eastAsia="ar-SA"/>
        </w:rPr>
        <w:t xml:space="preserve">announce </w:t>
      </w:r>
      <w:r w:rsidRPr="00C8273A">
        <w:rPr>
          <w:rFonts w:ascii="Amnesty Trade Gothic Light" w:eastAsia="Times New Roman" w:hAnsi="Amnesty Trade Gothic Light" w:cs="Times New Roman"/>
          <w:color w:val="000000"/>
          <w:sz w:val="18"/>
          <w:szCs w:val="18"/>
          <w:lang w:val="en-GB" w:eastAsia="ar-SA"/>
        </w:rPr>
        <w:t>investigations</w:t>
      </w:r>
      <w:r w:rsidRPr="00C8273A">
        <w:rPr>
          <w:rStyle w:val="FootnoteReference"/>
          <w:rFonts w:ascii="Amnesty Trade Gothic Light" w:eastAsia="Times New Roman" w:hAnsi="Amnesty Trade Gothic Light" w:cs="Times New Roman"/>
          <w:color w:val="000000"/>
          <w:sz w:val="18"/>
          <w:szCs w:val="18"/>
          <w:lang w:val="en-GB" w:eastAsia="ar-SA"/>
        </w:rPr>
        <w:footnoteReference w:id="221"/>
      </w:r>
      <w:r w:rsidRPr="00C8273A">
        <w:rPr>
          <w:rFonts w:ascii="Amnesty Trade Gothic Light" w:eastAsia="Times New Roman" w:hAnsi="Amnesty Trade Gothic Light" w:cs="Times New Roman"/>
          <w:color w:val="000000"/>
          <w:sz w:val="18"/>
          <w:szCs w:val="18"/>
          <w:lang w:val="en-GB" w:eastAsia="ar-SA"/>
        </w:rPr>
        <w:t xml:space="preserve"> into crimes against </w:t>
      </w:r>
      <w:r w:rsidRPr="00C8273A">
        <w:rPr>
          <w:rFonts w:ascii="Amnesty Trade Gothic Light" w:eastAsia="Times New Roman" w:hAnsi="Amnesty Trade Gothic Light" w:cs="Times New Roman"/>
          <w:sz w:val="18"/>
          <w:szCs w:val="18"/>
          <w:lang w:val="en-GB" w:eastAsia="ar-SA"/>
        </w:rPr>
        <w:t>foreign nationals</w:t>
      </w:r>
      <w:r w:rsidRPr="00C8273A">
        <w:rPr>
          <w:rFonts w:ascii="Amnesty Trade Gothic Light" w:eastAsia="Times New Roman" w:hAnsi="Amnesty Trade Gothic Light" w:cs="Times New Roman"/>
          <w:color w:val="000000"/>
          <w:sz w:val="18"/>
          <w:szCs w:val="18"/>
          <w:lang w:val="en-GB" w:eastAsia="ar-SA"/>
        </w:rPr>
        <w:t xml:space="preserve"> or arrests of smugglers and traffickers, such steps have yet to lead to impartial, independent and thorough investigations or to officials, members of militias or powerful traffickers being held to account. Instead, the GNA turns a blind eye to abuses committed against </w:t>
      </w:r>
      <w:r w:rsidRPr="00C8273A">
        <w:rPr>
          <w:rFonts w:ascii="Amnesty Trade Gothic Light" w:eastAsia="Times New Roman" w:hAnsi="Amnesty Trade Gothic Light" w:cs="Times New Roman"/>
          <w:sz w:val="18"/>
          <w:szCs w:val="18"/>
          <w:lang w:val="en-GB" w:eastAsia="ar-SA"/>
        </w:rPr>
        <w:t xml:space="preserve">refugees and </w:t>
      </w:r>
      <w:r w:rsidRPr="00C8273A">
        <w:rPr>
          <w:rFonts w:ascii="Amnesty Trade Gothic Light" w:eastAsia="Times New Roman" w:hAnsi="Amnesty Trade Gothic Light" w:cs="Times New Roman"/>
          <w:color w:val="000000"/>
          <w:sz w:val="18"/>
          <w:szCs w:val="18"/>
          <w:lang w:val="en-GB" w:eastAsia="ar-SA"/>
        </w:rPr>
        <w:t>migrants</w:t>
      </w:r>
      <w:r w:rsidRPr="00C8273A">
        <w:rPr>
          <w:rFonts w:ascii="Amnesty Trade Gothic Light" w:eastAsia="Times New Roman" w:hAnsi="Amnesty Trade Gothic Light" w:cs="Times New Roman"/>
          <w:sz w:val="18"/>
          <w:szCs w:val="18"/>
          <w:lang w:val="en-GB" w:eastAsia="ar-SA"/>
        </w:rPr>
        <w:t xml:space="preserve"> by state officials or by members of affiliated militias, including in DCIM centres as well as in</w:t>
      </w:r>
      <w:r w:rsidRPr="00C8273A">
        <w:rPr>
          <w:rFonts w:ascii="Amnesty Trade Gothic Light" w:eastAsia="Times New Roman" w:hAnsi="Amnesty Trade Gothic Light" w:cs="Times New Roman"/>
          <w:color w:val="000000"/>
          <w:sz w:val="18"/>
          <w:szCs w:val="18"/>
          <w:lang w:val="en-GB" w:eastAsia="ar-SA"/>
        </w:rPr>
        <w:t xml:space="preserve"> unofficial detention centres, such as the Tobacco Factory in Tripoli and the headquarters of </w:t>
      </w:r>
      <w:r w:rsidRPr="00C8273A">
        <w:rPr>
          <w:rFonts w:ascii="Amnesty Trade Gothic Light" w:hAnsi="Amnesty Trade Gothic Light"/>
          <w:sz w:val="18"/>
          <w:szCs w:val="18"/>
          <w:lang w:val="en-GB"/>
        </w:rPr>
        <w:t>al-Zawiya Support Forces</w:t>
      </w:r>
      <w:r w:rsidR="00D80A83" w:rsidRPr="00C8273A">
        <w:rPr>
          <w:rFonts w:ascii="Amnesty Trade Gothic Light" w:hAnsi="Amnesty Trade Gothic Light"/>
          <w:sz w:val="18"/>
          <w:szCs w:val="18"/>
          <w:lang w:val="en-GB"/>
        </w:rPr>
        <w:t xml:space="preserve"> – </w:t>
      </w:r>
      <w:r w:rsidRPr="00C8273A">
        <w:rPr>
          <w:rFonts w:ascii="Amnesty Trade Gothic Light" w:hAnsi="Amnesty Trade Gothic Light"/>
          <w:sz w:val="18"/>
          <w:szCs w:val="18"/>
          <w:lang w:val="en-GB"/>
        </w:rPr>
        <w:t>The First Division in</w:t>
      </w:r>
      <w:r w:rsidRPr="00C8273A">
        <w:rPr>
          <w:rFonts w:ascii="Amnesty Trade Gothic Light" w:eastAsia="Times New Roman" w:hAnsi="Amnesty Trade Gothic Light" w:cs="Times New Roman"/>
          <w:color w:val="000000"/>
          <w:sz w:val="18"/>
          <w:szCs w:val="18"/>
          <w:lang w:val="en-GB" w:eastAsia="ar-SA"/>
        </w:rPr>
        <w:t xml:space="preserve"> al-Zawiya</w:t>
      </w:r>
      <w:r w:rsidRPr="00C8273A">
        <w:rPr>
          <w:rFonts w:ascii="Amnesty Trade Gothic Light" w:eastAsia="Times New Roman" w:hAnsi="Amnesty Trade Gothic Light" w:cs="Times New Roman"/>
          <w:sz w:val="18"/>
          <w:szCs w:val="18"/>
          <w:lang w:val="en-GB" w:eastAsia="ar-SA"/>
        </w:rPr>
        <w:t>.</w:t>
      </w:r>
      <w:r w:rsidRPr="00C8273A">
        <w:rPr>
          <w:rFonts w:ascii="Amnesty Trade Gothic Light" w:eastAsia="Times New Roman" w:hAnsi="Amnesty Trade Gothic Light" w:cs="Times New Roman"/>
          <w:color w:val="000000"/>
          <w:sz w:val="18"/>
          <w:szCs w:val="18"/>
          <w:vertAlign w:val="superscript"/>
          <w:lang w:val="en-GB" w:eastAsia="ar-SA"/>
        </w:rPr>
        <w:footnoteReference w:id="222"/>
      </w:r>
    </w:p>
    <w:p w14:paraId="3B2977E6" w14:textId="77777777" w:rsidR="00DF08EE" w:rsidRPr="00C8273A" w:rsidRDefault="00DF08EE" w:rsidP="00C8273A">
      <w:pPr>
        <w:widowControl w:val="0"/>
        <w:suppressAutoHyphens/>
        <w:spacing w:after="120"/>
        <w:rPr>
          <w:rFonts w:ascii="Amnesty Trade Gothic Light" w:eastAsia="Times New Roman" w:hAnsi="Amnesty Trade Gothic Light" w:cs="Times New Roman"/>
          <w:color w:val="000000"/>
          <w:sz w:val="18"/>
          <w:szCs w:val="18"/>
          <w:lang w:val="en-GB" w:eastAsia="ar-SA" w:bidi="ar-EG"/>
        </w:rPr>
      </w:pPr>
      <w:r w:rsidRPr="00C8273A">
        <w:rPr>
          <w:rFonts w:ascii="Amnesty Trade Gothic Light" w:eastAsia="Times New Roman" w:hAnsi="Amnesty Trade Gothic Light" w:cs="Times New Roman"/>
          <w:sz w:val="18"/>
          <w:szCs w:val="18"/>
          <w:lang w:val="en-GB" w:eastAsia="ar-SA" w:bidi="ar-EG"/>
        </w:rPr>
        <w:t>While those committing shocking human rights violations and abuses against migrants enjoy near-total impunity, victims are left completely outside the protection of the law. With the near collapse of the rule of law in Libya</w:t>
      </w:r>
      <w:r w:rsidRPr="00C8273A">
        <w:rPr>
          <w:rFonts w:ascii="Amnesty Trade Gothic Light" w:hAnsi="Amnesty Trade Gothic Light"/>
          <w:sz w:val="18"/>
          <w:szCs w:val="18"/>
          <w:lang w:val="en-GB"/>
        </w:rPr>
        <w:t xml:space="preserve">, </w:t>
      </w:r>
      <w:r w:rsidRPr="00C8273A">
        <w:rPr>
          <w:rFonts w:ascii="Amnesty Trade Gothic Light" w:eastAsia="Times New Roman" w:hAnsi="Amnesty Trade Gothic Light" w:cs="Times New Roman"/>
          <w:sz w:val="18"/>
          <w:szCs w:val="18"/>
          <w:lang w:val="en-GB" w:eastAsia="ar-SA" w:bidi="ar-EG"/>
        </w:rPr>
        <w:t>victims of human rights violations and crimes, including Libyans, have little possibility to seek legal remedy or redress.</w:t>
      </w:r>
      <w:r w:rsidRPr="00C8273A">
        <w:rPr>
          <w:rStyle w:val="FootnoteReference"/>
          <w:rFonts w:ascii="Amnesty Trade Gothic Light" w:eastAsia="Times New Roman" w:hAnsi="Amnesty Trade Gothic Light" w:cs="Times New Roman"/>
          <w:sz w:val="18"/>
          <w:szCs w:val="18"/>
          <w:lang w:val="en-GB" w:eastAsia="ar-SA" w:bidi="ar-EG"/>
        </w:rPr>
        <w:footnoteReference w:id="223"/>
      </w:r>
      <w:r w:rsidRPr="00C8273A">
        <w:rPr>
          <w:rStyle w:val="FootnoteReference"/>
          <w:rFonts w:ascii="Amnesty Trade Gothic Light" w:hAnsi="Amnesty Trade Gothic Light"/>
          <w:sz w:val="18"/>
          <w:szCs w:val="18"/>
          <w:lang w:val="en-GB"/>
        </w:rPr>
        <w:t xml:space="preserve"> </w:t>
      </w:r>
      <w:bookmarkStart w:id="49" w:name="_Hlk51068648"/>
      <w:r w:rsidRPr="00C8273A">
        <w:rPr>
          <w:rFonts w:ascii="Amnesty Trade Gothic Light" w:eastAsia="Times New Roman" w:hAnsi="Amnesty Trade Gothic Light" w:cs="Times New Roman"/>
          <w:sz w:val="18"/>
          <w:szCs w:val="18"/>
          <w:lang w:val="en-GB" w:eastAsia="ar-SA" w:bidi="ar-EG"/>
        </w:rPr>
        <w:t xml:space="preserve">Refugees and migrants, interviewed by Amnesty International, identified two main barriers preventing them from approaching the police or prosecutors to lodge complaints. Many were concerned that they lacked identification documents, making them vulnerable to arrest and indefinite detention. Many also expressed fears of retaliation by armed groups or militias affiliated to the person against whom they were considering lodging a complaint. </w:t>
      </w:r>
      <w:bookmarkEnd w:id="49"/>
    </w:p>
    <w:p w14:paraId="40E9990F" w14:textId="77777777" w:rsidR="00DF08EE" w:rsidRPr="00C8273A" w:rsidRDefault="00DF08EE" w:rsidP="00C8273A">
      <w:pPr>
        <w:widowControl w:val="0"/>
        <w:suppressAutoHyphens/>
        <w:spacing w:after="120"/>
        <w:rPr>
          <w:rFonts w:ascii="Amnesty Trade Gothic Light" w:eastAsia="Times New Roman" w:hAnsi="Amnesty Trade Gothic Light" w:cs="Times New Roman"/>
          <w:color w:val="000000"/>
          <w:sz w:val="18"/>
          <w:szCs w:val="18"/>
          <w:lang w:val="en-GB" w:eastAsia="ar-SA" w:bidi="ar-EG"/>
        </w:rPr>
      </w:pPr>
      <w:r w:rsidRPr="00C8273A">
        <w:rPr>
          <w:rFonts w:ascii="Amnesty Trade Gothic Light" w:eastAsia="Times New Roman" w:hAnsi="Amnesty Trade Gothic Light" w:cs="Times New Roman"/>
          <w:b/>
          <w:color w:val="000000"/>
          <w:sz w:val="18"/>
          <w:szCs w:val="18"/>
          <w:lang w:val="en-GB" w:eastAsia="ar-SA" w:bidi="ar-EG"/>
        </w:rPr>
        <w:t>“Ahmed”</w:t>
      </w:r>
      <w:r w:rsidRPr="00C8273A">
        <w:rPr>
          <w:rFonts w:ascii="Amnesty Trade Gothic Light" w:eastAsia="Times New Roman" w:hAnsi="Amnesty Trade Gothic Light" w:cs="Times New Roman"/>
          <w:color w:val="000000"/>
          <w:sz w:val="18"/>
          <w:szCs w:val="18"/>
          <w:lang w:val="en-GB" w:eastAsia="ar-SA" w:bidi="ar-EG"/>
        </w:rPr>
        <w:t xml:space="preserve"> told Amnesty International in July 2020: </w:t>
      </w:r>
    </w:p>
    <w:p w14:paraId="5CA19A81" w14:textId="77777777" w:rsidR="00DF08EE" w:rsidRPr="001D2C41" w:rsidRDefault="00DF08EE" w:rsidP="00DF08EE">
      <w:pPr>
        <w:pStyle w:val="RTSmallQuoteText"/>
        <w:rPr>
          <w:b w:val="0"/>
          <w:bCs/>
          <w:lang w:eastAsia="ar-SA" w:bidi="ar-EG"/>
        </w:rPr>
      </w:pPr>
      <w:bookmarkStart w:id="50" w:name="_Hlk51068502"/>
      <w:r w:rsidRPr="001D2C41">
        <w:rPr>
          <w:lang w:eastAsia="ar-SA" w:bidi="ar-EG"/>
        </w:rPr>
        <w:t>“If I walk to the [police] station, they tell me to show my passport. If I do not have a passport, they tell me I am an illegal migrant and will be taken to a detention centre… If you go to complain against someone in the police, maybe his cousin or brother is in an armed group and that is why you are afraid for your life and cannot go to the law.”</w:t>
      </w:r>
      <w:bookmarkEnd w:id="50"/>
      <w:r w:rsidRPr="001D2C41">
        <w:rPr>
          <w:rStyle w:val="FootnoteReference"/>
          <w:rFonts w:ascii="Amnesty Trade Gothic" w:eastAsia="Times New Roman" w:hAnsi="Amnesty Trade Gothic" w:cs="Times New Roman"/>
          <w:color w:val="000000"/>
          <w:sz w:val="18"/>
          <w:szCs w:val="18"/>
          <w:lang w:eastAsia="ar-SA" w:bidi="ar-EG"/>
        </w:rPr>
        <w:footnoteReference w:id="224"/>
      </w:r>
      <w:r w:rsidRPr="001D2C41">
        <w:rPr>
          <w:lang w:eastAsia="ar-SA" w:bidi="ar-EG"/>
        </w:rPr>
        <w:t xml:space="preserve"> </w:t>
      </w:r>
    </w:p>
    <w:p w14:paraId="3EB140B2" w14:textId="77777777" w:rsidR="00DF08EE" w:rsidRPr="00C8273A" w:rsidRDefault="00DF08EE" w:rsidP="00C8273A">
      <w:pPr>
        <w:widowControl w:val="0"/>
        <w:suppressAutoHyphens/>
        <w:spacing w:after="120"/>
        <w:rPr>
          <w:rFonts w:ascii="Amnesty Trade Gothic Light" w:eastAsia="Times New Roman" w:hAnsi="Amnesty Trade Gothic Light" w:cs="Times New Roman"/>
          <w:sz w:val="18"/>
          <w:szCs w:val="18"/>
          <w:lang w:val="en-GB" w:eastAsia="ar-SA" w:bidi="ar-EG"/>
        </w:rPr>
      </w:pPr>
      <w:r w:rsidRPr="00C8273A">
        <w:rPr>
          <w:rFonts w:ascii="Amnesty Trade Gothic Light" w:eastAsia="Times New Roman" w:hAnsi="Amnesty Trade Gothic Light" w:cs="Times New Roman"/>
          <w:sz w:val="18"/>
          <w:szCs w:val="18"/>
          <w:lang w:val="en-GB" w:eastAsia="ar-SA" w:bidi="ar-EG"/>
        </w:rPr>
        <w:t>A 2018 joint report by UNSMIL and OHCHR identified the issue of impunity for crimes against migrants and refugees as a primary concern that Libyan authorities needed to tackle as a step towards ending the suffering of migrants and refugees and addressing the wider problem of rule of law across Libya:</w:t>
      </w:r>
    </w:p>
    <w:p w14:paraId="310BD3D7" w14:textId="77777777" w:rsidR="00DF08EE" w:rsidRPr="001D2C41" w:rsidRDefault="00DF08EE" w:rsidP="00DF08EE">
      <w:pPr>
        <w:pStyle w:val="RTSmallQuoteText"/>
      </w:pPr>
      <w:r w:rsidRPr="001D2C41">
        <w:t>“Tackling impunity would not only end the suffering of tens of thousands of migrant and refugee women, men and children seeking a better life, but also undercut the parallel illicit economy built on the abuse and exploitation of migrants and refugees. Eradicating this predation on migrants and refugees would reduce a key source of income for criminal gangs and armed groups and help establish the rule of law and national institutions.”</w:t>
      </w:r>
      <w:r w:rsidRPr="001D2C41">
        <w:rPr>
          <w:rStyle w:val="FootnoteReference"/>
        </w:rPr>
        <w:footnoteReference w:id="225"/>
      </w:r>
    </w:p>
    <w:p w14:paraId="2DCABD84" w14:textId="632A74CF" w:rsidR="00DF08EE" w:rsidRPr="00C8273A" w:rsidRDefault="00DF08EE" w:rsidP="00C8273A">
      <w:pPr>
        <w:widowControl w:val="0"/>
        <w:suppressAutoHyphens/>
        <w:spacing w:after="120"/>
        <w:rPr>
          <w:rFonts w:ascii="Amnesty Trade Gothic Light" w:eastAsia="Times New Roman" w:hAnsi="Amnesty Trade Gothic Light" w:cs="Times New Roman"/>
          <w:color w:val="000000"/>
          <w:sz w:val="18"/>
          <w:szCs w:val="18"/>
          <w:lang w:val="en-GB" w:eastAsia="ar-SA"/>
        </w:rPr>
      </w:pPr>
      <w:r w:rsidRPr="00C8273A">
        <w:rPr>
          <w:rFonts w:ascii="Amnesty Trade Gothic Light" w:eastAsia="Times New Roman" w:hAnsi="Amnesty Trade Gothic Light" w:cs="Times New Roman"/>
          <w:color w:val="000000"/>
          <w:sz w:val="18"/>
          <w:szCs w:val="18"/>
          <w:lang w:val="en-GB" w:eastAsia="ar-SA"/>
        </w:rPr>
        <w:t xml:space="preserve">Individuals against whom the public prosecution issued arrest warrants over their role in human trafficking have not only enjoyed impunity, but have retained official roles and have been seen fighting alongside the GNA in 2020. For example, Amnesty International examined and verified a video that circulated online in April 2020 confirming the presence of </w:t>
      </w:r>
      <w:r w:rsidRPr="00C8273A">
        <w:rPr>
          <w:rFonts w:ascii="Amnesty Trade Gothic Light" w:eastAsia="Times New Roman" w:hAnsi="Amnesty Trade Gothic Light" w:cs="Times New Roman"/>
          <w:b/>
          <w:bCs/>
          <w:color w:val="000000"/>
          <w:sz w:val="18"/>
          <w:szCs w:val="18"/>
          <w:lang w:val="en-GB" w:eastAsia="ar-SA"/>
        </w:rPr>
        <w:t>Ahmad al-Dabbashi</w:t>
      </w:r>
      <w:r w:rsidRPr="009F1CD5">
        <w:rPr>
          <w:rFonts w:ascii="Amnesty Trade Gothic Light" w:eastAsia="Times New Roman" w:hAnsi="Amnesty Trade Gothic Light" w:cs="Times New Roman"/>
          <w:color w:val="000000"/>
          <w:sz w:val="18"/>
          <w:szCs w:val="18"/>
          <w:lang w:val="en-GB" w:eastAsia="ar-SA"/>
        </w:rPr>
        <w:t>,</w:t>
      </w:r>
      <w:r w:rsidRPr="00C8273A">
        <w:rPr>
          <w:rFonts w:ascii="Amnesty Trade Gothic Light" w:eastAsia="Times New Roman" w:hAnsi="Amnesty Trade Gothic Light" w:cs="Times New Roman"/>
          <w:b/>
          <w:bCs/>
          <w:color w:val="000000"/>
          <w:sz w:val="18"/>
          <w:szCs w:val="18"/>
          <w:lang w:val="en-GB" w:eastAsia="ar-SA"/>
        </w:rPr>
        <w:t xml:space="preserve"> </w:t>
      </w:r>
      <w:r w:rsidRPr="00C8273A">
        <w:rPr>
          <w:rFonts w:ascii="Amnesty Trade Gothic Light" w:eastAsia="Times New Roman" w:hAnsi="Amnesty Trade Gothic Light" w:cs="Times New Roman"/>
          <w:color w:val="000000"/>
          <w:sz w:val="18"/>
          <w:szCs w:val="18"/>
          <w:lang w:val="en-GB" w:eastAsia="ar-SA"/>
        </w:rPr>
        <w:t>also known as</w:t>
      </w:r>
      <w:r w:rsidRPr="00C8273A">
        <w:rPr>
          <w:rFonts w:ascii="Amnesty Trade Gothic Light" w:eastAsia="Times New Roman" w:hAnsi="Amnesty Trade Gothic Light" w:cs="Times New Roman"/>
          <w:b/>
          <w:bCs/>
          <w:color w:val="000000"/>
          <w:sz w:val="18"/>
          <w:szCs w:val="18"/>
          <w:lang w:val="en-GB" w:eastAsia="ar-SA"/>
        </w:rPr>
        <w:t xml:space="preserve"> “al-Amu” </w:t>
      </w:r>
      <w:r w:rsidRPr="009F1CD5">
        <w:rPr>
          <w:rFonts w:ascii="Amnesty Trade Gothic Light" w:eastAsia="Times New Roman" w:hAnsi="Amnesty Trade Gothic Light" w:cs="Times New Roman"/>
          <w:color w:val="000000"/>
          <w:sz w:val="18"/>
          <w:szCs w:val="18"/>
          <w:lang w:val="en-GB" w:eastAsia="ar-SA"/>
        </w:rPr>
        <w:t>(the Uncle)</w:t>
      </w:r>
      <w:r w:rsidRPr="00C8273A">
        <w:rPr>
          <w:rFonts w:ascii="Amnesty Trade Gothic Light" w:eastAsia="Times New Roman" w:hAnsi="Amnesty Trade Gothic Light" w:cs="Times New Roman"/>
          <w:color w:val="000000"/>
          <w:sz w:val="18"/>
          <w:szCs w:val="18"/>
          <w:lang w:val="en-GB" w:eastAsia="ar-SA"/>
        </w:rPr>
        <w:t>, fighting along</w:t>
      </w:r>
      <w:r w:rsidR="00F75DD2">
        <w:rPr>
          <w:rFonts w:ascii="Amnesty Trade Gothic Light" w:eastAsia="Times New Roman" w:hAnsi="Amnesty Trade Gothic Light" w:cs="Times New Roman"/>
          <w:color w:val="000000"/>
          <w:sz w:val="18"/>
          <w:szCs w:val="18"/>
          <w:lang w:val="en-GB" w:eastAsia="ar-SA"/>
        </w:rPr>
        <w:t>side</w:t>
      </w:r>
      <w:r w:rsidRPr="00C8273A">
        <w:rPr>
          <w:rFonts w:ascii="Amnesty Trade Gothic Light" w:eastAsia="Times New Roman" w:hAnsi="Amnesty Trade Gothic Light" w:cs="Times New Roman"/>
          <w:color w:val="000000"/>
          <w:sz w:val="18"/>
          <w:szCs w:val="18"/>
          <w:lang w:val="en-GB" w:eastAsia="ar-SA"/>
        </w:rPr>
        <w:t xml:space="preserve"> GNA forces in Sabratha. In June 2018, the UN Security Council placed him on its</w:t>
      </w:r>
      <w:r w:rsidR="009A7B99" w:rsidRPr="00C8273A">
        <w:rPr>
          <w:rFonts w:ascii="Amnesty Trade Gothic Light" w:eastAsia="Times New Roman" w:hAnsi="Amnesty Trade Gothic Light" w:cs="Times New Roman"/>
          <w:color w:val="000000"/>
          <w:sz w:val="18"/>
          <w:szCs w:val="18"/>
          <w:lang w:val="en-GB" w:eastAsia="ar-SA"/>
        </w:rPr>
        <w:t xml:space="preserve"> </w:t>
      </w:r>
      <w:r w:rsidRPr="00C8273A">
        <w:rPr>
          <w:rFonts w:ascii="Amnesty Trade Gothic Light" w:eastAsia="Times New Roman" w:hAnsi="Amnesty Trade Gothic Light" w:cs="Times New Roman"/>
          <w:color w:val="auto"/>
          <w:sz w:val="18"/>
          <w:szCs w:val="18"/>
          <w:lang w:val="en-GB" w:eastAsia="ar-SA"/>
        </w:rPr>
        <w:t xml:space="preserve">sanctions </w:t>
      </w:r>
      <w:r w:rsidRPr="00C8273A">
        <w:rPr>
          <w:rFonts w:ascii="Amnesty Trade Gothic Light" w:eastAsia="Times New Roman" w:hAnsi="Amnesty Trade Gothic Light" w:cs="Times New Roman"/>
          <w:color w:val="000000"/>
          <w:sz w:val="18"/>
          <w:szCs w:val="18"/>
          <w:lang w:val="en-GB" w:eastAsia="ar-SA"/>
        </w:rPr>
        <w:t>list for his role in human trafficking in Libya.</w:t>
      </w:r>
      <w:r w:rsidRPr="00C8273A">
        <w:rPr>
          <w:rStyle w:val="FootnoteReference"/>
          <w:rFonts w:ascii="Amnesty Trade Gothic Light" w:eastAsia="Times New Roman" w:hAnsi="Amnesty Trade Gothic Light" w:cs="Times New Roman"/>
          <w:color w:val="000000"/>
          <w:sz w:val="18"/>
          <w:szCs w:val="18"/>
          <w:lang w:val="en-GB" w:eastAsia="ar-SA"/>
        </w:rPr>
        <w:footnoteReference w:id="226"/>
      </w:r>
      <w:r w:rsidRPr="00C8273A">
        <w:rPr>
          <w:rFonts w:ascii="Amnesty Trade Gothic Light" w:eastAsia="Times New Roman" w:hAnsi="Amnesty Trade Gothic Light" w:cs="Times New Roman"/>
          <w:color w:val="000000"/>
          <w:sz w:val="18"/>
          <w:szCs w:val="18"/>
          <w:lang w:val="en-GB" w:eastAsia="ar-SA"/>
        </w:rPr>
        <w:t xml:space="preserve"> Amnesty International learned </w:t>
      </w:r>
      <w:r w:rsidR="004954BF">
        <w:rPr>
          <w:rFonts w:ascii="Amnesty Trade Gothic Light" w:eastAsia="Times New Roman" w:hAnsi="Amnesty Trade Gothic Light" w:cs="Times New Roman"/>
          <w:color w:val="000000"/>
          <w:sz w:val="18"/>
          <w:szCs w:val="18"/>
          <w:lang w:val="en-GB" w:eastAsia="ar-SA"/>
        </w:rPr>
        <w:t xml:space="preserve">as well </w:t>
      </w:r>
      <w:r w:rsidRPr="00C8273A">
        <w:rPr>
          <w:rFonts w:ascii="Amnesty Trade Gothic Light" w:eastAsia="Times New Roman" w:hAnsi="Amnesty Trade Gothic Light" w:cs="Times New Roman"/>
          <w:color w:val="000000"/>
          <w:sz w:val="18"/>
          <w:szCs w:val="18"/>
          <w:lang w:val="en-GB" w:eastAsia="ar-SA"/>
        </w:rPr>
        <w:t xml:space="preserve">that </w:t>
      </w:r>
      <w:r w:rsidRPr="00C8273A">
        <w:rPr>
          <w:rFonts w:ascii="Amnesty Trade Gothic Light" w:eastAsia="Times New Roman" w:hAnsi="Amnesty Trade Gothic Light" w:cs="Times New Roman"/>
          <w:b/>
          <w:bCs/>
          <w:color w:val="000000"/>
          <w:sz w:val="18"/>
          <w:szCs w:val="18"/>
          <w:lang w:val="en-GB" w:eastAsia="ar-SA"/>
        </w:rPr>
        <w:t>Abdelrahman Milad</w:t>
      </w:r>
      <w:r w:rsidRPr="00C8273A">
        <w:rPr>
          <w:rFonts w:ascii="Amnesty Trade Gothic Light" w:eastAsia="Times New Roman" w:hAnsi="Amnesty Trade Gothic Light" w:cs="Times New Roman"/>
          <w:color w:val="000000"/>
          <w:sz w:val="18"/>
          <w:szCs w:val="18"/>
          <w:lang w:val="en-GB" w:eastAsia="ar-SA"/>
        </w:rPr>
        <w:t xml:space="preserve">, also known as </w:t>
      </w:r>
      <w:r w:rsidRPr="00C8273A">
        <w:rPr>
          <w:rFonts w:ascii="Amnesty Trade Gothic Light" w:eastAsia="Times New Roman" w:hAnsi="Amnesty Trade Gothic Light" w:cs="Times New Roman"/>
          <w:b/>
          <w:bCs/>
          <w:color w:val="000000"/>
          <w:sz w:val="18"/>
          <w:szCs w:val="18"/>
          <w:lang w:val="en-GB" w:eastAsia="ar-SA"/>
        </w:rPr>
        <w:t>“al-Bija”</w:t>
      </w:r>
      <w:r w:rsidRPr="00C8273A">
        <w:rPr>
          <w:rFonts w:ascii="Amnesty Trade Gothic Light" w:eastAsia="Times New Roman" w:hAnsi="Amnesty Trade Gothic Light" w:cs="Times New Roman"/>
          <w:color w:val="000000"/>
          <w:sz w:val="18"/>
          <w:szCs w:val="18"/>
          <w:lang w:val="en-GB" w:eastAsia="ar-SA"/>
        </w:rPr>
        <w:t xml:space="preserve">, who faces </w:t>
      </w:r>
      <w:r w:rsidRPr="00C8273A">
        <w:rPr>
          <w:rFonts w:ascii="Amnesty Trade Gothic Light" w:eastAsia="Times New Roman" w:hAnsi="Amnesty Trade Gothic Light" w:cs="Times New Roman"/>
          <w:color w:val="auto"/>
          <w:sz w:val="18"/>
          <w:szCs w:val="18"/>
          <w:lang w:val="en-GB" w:eastAsia="ar-SA"/>
        </w:rPr>
        <w:t xml:space="preserve">UN sanctions </w:t>
      </w:r>
      <w:r w:rsidRPr="00C8273A">
        <w:rPr>
          <w:rFonts w:ascii="Amnesty Trade Gothic Light" w:eastAsia="Times New Roman" w:hAnsi="Amnesty Trade Gothic Light" w:cs="Times New Roman"/>
          <w:color w:val="000000"/>
          <w:sz w:val="18"/>
          <w:szCs w:val="18"/>
          <w:lang w:val="en-GB" w:eastAsia="ar-SA"/>
        </w:rPr>
        <w:t>for his role in trafficking and is the subject of an arrest warrant issued by the public prosecution,</w:t>
      </w:r>
      <w:r w:rsidRPr="00C8273A">
        <w:rPr>
          <w:rStyle w:val="FootnoteReference"/>
          <w:rFonts w:ascii="Amnesty Trade Gothic Light" w:eastAsia="Times New Roman" w:hAnsi="Amnesty Trade Gothic Light" w:cs="Times New Roman"/>
          <w:color w:val="000000"/>
          <w:sz w:val="18"/>
          <w:szCs w:val="18"/>
          <w:lang w:val="en-GB" w:eastAsia="ar-SA"/>
        </w:rPr>
        <w:footnoteReference w:id="227"/>
      </w:r>
      <w:r w:rsidRPr="00C8273A">
        <w:rPr>
          <w:rFonts w:ascii="Amnesty Trade Gothic Light" w:eastAsia="Times New Roman" w:hAnsi="Amnesty Trade Gothic Light" w:cs="Times New Roman"/>
          <w:color w:val="000000"/>
          <w:sz w:val="18"/>
          <w:szCs w:val="18"/>
          <w:lang w:val="en-GB" w:eastAsia="ar-SA"/>
        </w:rPr>
        <w:t xml:space="preserve"> work</w:t>
      </w:r>
      <w:r w:rsidR="00F75DD2">
        <w:rPr>
          <w:rFonts w:ascii="Amnesty Trade Gothic Light" w:eastAsia="Times New Roman" w:hAnsi="Amnesty Trade Gothic Light" w:cs="Times New Roman"/>
          <w:color w:val="000000"/>
          <w:sz w:val="18"/>
          <w:szCs w:val="18"/>
          <w:lang w:val="en-GB" w:eastAsia="ar-SA"/>
        </w:rPr>
        <w:t>ed</w:t>
      </w:r>
      <w:r w:rsidRPr="00C8273A">
        <w:rPr>
          <w:rFonts w:ascii="Amnesty Trade Gothic Light" w:eastAsia="Times New Roman" w:hAnsi="Amnesty Trade Gothic Light" w:cs="Times New Roman"/>
          <w:color w:val="000000"/>
          <w:sz w:val="18"/>
          <w:szCs w:val="18"/>
          <w:lang w:val="en-GB" w:eastAsia="ar-SA"/>
        </w:rPr>
        <w:t xml:space="preserve"> as an LCG commander at the al-Zawiya oil refinery at the time of writing, according </w:t>
      </w:r>
      <w:r w:rsidRPr="00C8273A">
        <w:rPr>
          <w:rFonts w:ascii="Amnesty Trade Gothic Light" w:eastAsia="Times New Roman" w:hAnsi="Amnesty Trade Gothic Light" w:cs="Times New Roman"/>
          <w:color w:val="auto"/>
          <w:sz w:val="18"/>
          <w:szCs w:val="18"/>
          <w:lang w:val="en-GB" w:eastAsia="ar-SA"/>
        </w:rPr>
        <w:t>to his own social media account</w:t>
      </w:r>
      <w:r w:rsidRPr="00C8273A">
        <w:rPr>
          <w:rStyle w:val="FootnoteReference"/>
          <w:rFonts w:ascii="Amnesty Trade Gothic Light" w:eastAsia="Times New Roman" w:hAnsi="Amnesty Trade Gothic Light" w:cs="Times New Roman"/>
          <w:color w:val="auto"/>
          <w:sz w:val="18"/>
          <w:szCs w:val="18"/>
          <w:lang w:val="en-GB" w:eastAsia="ar-SA"/>
        </w:rPr>
        <w:footnoteReference w:id="228"/>
      </w:r>
      <w:r w:rsidRPr="00C8273A">
        <w:rPr>
          <w:rFonts w:ascii="Amnesty Trade Gothic Light" w:eastAsia="Times New Roman" w:hAnsi="Amnesty Trade Gothic Light" w:cs="Times New Roman"/>
          <w:color w:val="auto"/>
          <w:sz w:val="18"/>
          <w:szCs w:val="18"/>
          <w:lang w:val="en-GB" w:eastAsia="ar-SA"/>
        </w:rPr>
        <w:t xml:space="preserve"> and an interview that </w:t>
      </w:r>
      <w:r w:rsidRPr="00C8273A">
        <w:rPr>
          <w:rFonts w:ascii="Amnesty Trade Gothic Light" w:eastAsia="Times New Roman" w:hAnsi="Amnesty Trade Gothic Light" w:cs="Times New Roman"/>
          <w:color w:val="000000"/>
          <w:sz w:val="18"/>
          <w:szCs w:val="18"/>
          <w:lang w:val="en-GB" w:eastAsia="ar-SA"/>
        </w:rPr>
        <w:t>he gave in July 2020.</w:t>
      </w:r>
      <w:r w:rsidRPr="00C8273A">
        <w:rPr>
          <w:rStyle w:val="FootnoteReference"/>
          <w:rFonts w:ascii="Amnesty Trade Gothic Light" w:eastAsia="Times New Roman" w:hAnsi="Amnesty Trade Gothic Light" w:cs="Times New Roman"/>
          <w:color w:val="000000"/>
          <w:sz w:val="18"/>
          <w:szCs w:val="18"/>
          <w:lang w:val="en-GB" w:eastAsia="ar-SA"/>
        </w:rPr>
        <w:footnoteReference w:id="229"/>
      </w:r>
      <w:r w:rsidRPr="00C8273A">
        <w:rPr>
          <w:rFonts w:ascii="Amnesty Trade Gothic Light" w:eastAsia="Times New Roman" w:hAnsi="Amnesty Trade Gothic Light" w:cs="Times New Roman"/>
          <w:color w:val="000000"/>
          <w:sz w:val="18"/>
          <w:szCs w:val="18"/>
          <w:lang w:val="en-GB" w:eastAsia="ar-SA"/>
        </w:rPr>
        <w:t xml:space="preserve"> </w:t>
      </w:r>
    </w:p>
    <w:p w14:paraId="55D545B2" w14:textId="77777777" w:rsidR="00DF08EE" w:rsidRPr="001D2C41" w:rsidRDefault="00DF08EE" w:rsidP="00DF08EE">
      <w:pPr>
        <w:widowControl w:val="0"/>
        <w:suppressAutoHyphens/>
        <w:spacing w:after="246" w:line="240" w:lineRule="atLeast"/>
        <w:rPr>
          <w:lang w:val="en-GB"/>
        </w:rPr>
      </w:pPr>
    </w:p>
    <w:p w14:paraId="71DFA836" w14:textId="1FB85839" w:rsidR="00DF08EE" w:rsidRPr="001D2C41" w:rsidDel="005C4ECF" w:rsidRDefault="009A7B99" w:rsidP="00DF08EE">
      <w:pPr>
        <w:widowControl w:val="0"/>
        <w:suppressAutoHyphens/>
        <w:spacing w:after="246" w:line="240" w:lineRule="atLeast"/>
        <w:rPr>
          <w:rFonts w:ascii="Amnesty Trade Gothic" w:eastAsia="Times New Roman" w:hAnsi="Amnesty Trade Gothic" w:cs="Times New Roman"/>
          <w:color w:val="000000"/>
          <w:lang w:val="en-GB" w:eastAsia="ar-SA"/>
        </w:rPr>
      </w:pPr>
      <w:r w:rsidRPr="001D2C41">
        <w:rPr>
          <w:lang w:val="en-GB"/>
        </w:rPr>
        <w:t xml:space="preserve"> </w:t>
      </w:r>
    </w:p>
    <w:p w14:paraId="2C4504B2" w14:textId="32974D74" w:rsidR="00DF08EE" w:rsidRPr="001D2C41" w:rsidRDefault="00DF08EE" w:rsidP="00DF08EE">
      <w:pPr>
        <w:pStyle w:val="RTTitlenumbered"/>
        <w:numPr>
          <w:ilvl w:val="0"/>
          <w:numId w:val="3"/>
        </w:numPr>
        <w:ind w:left="0" w:firstLine="0"/>
      </w:pPr>
      <w:bookmarkStart w:id="51" w:name="_Toc49695445"/>
      <w:bookmarkStart w:id="52" w:name="_Toc51319156"/>
      <w:r w:rsidRPr="001D2C41">
        <w:t xml:space="preserve">‘No </w:t>
      </w:r>
      <w:r w:rsidR="000F5436" w:rsidRPr="001D2C41">
        <w:t>S</w:t>
      </w:r>
      <w:r w:rsidRPr="001D2C41">
        <w:t>afe Way Out’</w:t>
      </w:r>
      <w:bookmarkEnd w:id="51"/>
      <w:bookmarkEnd w:id="52"/>
    </w:p>
    <w:p w14:paraId="6ED1FBD9" w14:textId="77777777" w:rsidR="00DF08EE" w:rsidRPr="004954BF" w:rsidRDefault="00DF08EE" w:rsidP="004954BF">
      <w:pPr>
        <w:widowControl w:val="0"/>
        <w:suppressAutoHyphens/>
        <w:spacing w:after="120"/>
        <w:rPr>
          <w:rFonts w:ascii="Amnesty Trade Gothic Light" w:eastAsia="Times New Roman" w:hAnsi="Amnesty Trade Gothic Light" w:cs="Times New Roman"/>
          <w:color w:val="000000"/>
          <w:sz w:val="18"/>
          <w:szCs w:val="18"/>
          <w:lang w:val="en-GB" w:eastAsia="ar-SA"/>
        </w:rPr>
      </w:pPr>
      <w:r w:rsidRPr="004954BF">
        <w:rPr>
          <w:rFonts w:ascii="Amnesty Trade Gothic Light" w:eastAsia="Times New Roman" w:hAnsi="Amnesty Trade Gothic Light" w:cs="Times New Roman"/>
          <w:color w:val="000000"/>
          <w:sz w:val="18"/>
          <w:szCs w:val="18"/>
          <w:lang w:val="en-GB" w:eastAsia="ar-SA"/>
        </w:rPr>
        <w:t>Restrictions on movement and border closures introduced in Libya in March 2020 to mitigate the spread of COVID-19 have exacerbated the suffering of refugees and migrants in Libya. Libyan authorities in the areas under GNA control closed airports and land borders for passengers on 16 March 2020.</w:t>
      </w:r>
      <w:r w:rsidRPr="004954BF">
        <w:rPr>
          <w:rStyle w:val="FootnoteReference"/>
          <w:rFonts w:ascii="Amnesty Trade Gothic Light" w:eastAsia="Times New Roman" w:hAnsi="Amnesty Trade Gothic Light" w:cs="Times New Roman"/>
          <w:color w:val="000000"/>
          <w:sz w:val="18"/>
          <w:szCs w:val="18"/>
          <w:lang w:val="en-GB" w:eastAsia="ar-SA"/>
        </w:rPr>
        <w:footnoteReference w:id="230"/>
      </w:r>
      <w:r w:rsidRPr="004954BF">
        <w:rPr>
          <w:rFonts w:ascii="Amnesty Trade Gothic Light" w:eastAsia="Times New Roman" w:hAnsi="Amnesty Trade Gothic Light" w:cs="Times New Roman"/>
          <w:color w:val="000000"/>
          <w:sz w:val="18"/>
          <w:szCs w:val="18"/>
          <w:lang w:val="en-GB" w:eastAsia="ar-SA"/>
        </w:rPr>
        <w:t xml:space="preserve"> The LNA followed suit on 19 March 2020.</w:t>
      </w:r>
      <w:r w:rsidRPr="004954BF">
        <w:rPr>
          <w:rStyle w:val="FootnoteReference"/>
          <w:rFonts w:ascii="Amnesty Trade Gothic Light" w:eastAsia="Times New Roman" w:hAnsi="Amnesty Trade Gothic Light" w:cs="Times New Roman"/>
          <w:color w:val="000000"/>
          <w:sz w:val="18"/>
          <w:szCs w:val="18"/>
          <w:lang w:val="en-GB" w:eastAsia="ar-SA"/>
        </w:rPr>
        <w:footnoteReference w:id="231"/>
      </w:r>
      <w:r w:rsidRPr="004954BF">
        <w:rPr>
          <w:rFonts w:ascii="Amnesty Trade Gothic Light" w:eastAsia="Times New Roman" w:hAnsi="Amnesty Trade Gothic Light" w:cs="Times New Roman"/>
          <w:color w:val="000000"/>
          <w:sz w:val="18"/>
          <w:szCs w:val="18"/>
          <w:lang w:val="en-GB" w:eastAsia="ar-SA"/>
        </w:rPr>
        <w:t xml:space="preserve"> </w:t>
      </w:r>
      <w:r w:rsidRPr="004954BF">
        <w:rPr>
          <w:rFonts w:ascii="Amnesty Trade Gothic Light" w:eastAsia="Times New Roman" w:hAnsi="Amnesty Trade Gothic Light" w:cs="Times New Roman"/>
          <w:color w:val="auto"/>
          <w:sz w:val="18"/>
          <w:szCs w:val="18"/>
          <w:lang w:val="en-GB" w:eastAsia="ar-SA"/>
        </w:rPr>
        <w:t xml:space="preserve">In March </w:t>
      </w:r>
      <w:r w:rsidRPr="004954BF">
        <w:rPr>
          <w:rFonts w:ascii="Amnesty Trade Gothic Light" w:eastAsia="Times New Roman" w:hAnsi="Amnesty Trade Gothic Light" w:cs="Times New Roman"/>
          <w:color w:val="000000"/>
          <w:sz w:val="18"/>
          <w:szCs w:val="18"/>
          <w:lang w:val="en-GB" w:eastAsia="ar-SA"/>
        </w:rPr>
        <w:t>2020, UNHCR suspended evacuations and resettlement</w:t>
      </w:r>
      <w:r w:rsidRPr="004954BF">
        <w:rPr>
          <w:rStyle w:val="FootnoteReference"/>
          <w:rFonts w:ascii="Amnesty Trade Gothic Light" w:eastAsia="Times New Roman" w:hAnsi="Amnesty Trade Gothic Light" w:cs="Times New Roman"/>
          <w:color w:val="000000"/>
          <w:sz w:val="18"/>
          <w:szCs w:val="18"/>
          <w:lang w:val="en-GB" w:eastAsia="ar-SA"/>
        </w:rPr>
        <w:footnoteReference w:id="232"/>
      </w:r>
      <w:r w:rsidRPr="004954BF">
        <w:rPr>
          <w:rFonts w:ascii="Amnesty Trade Gothic Light" w:eastAsia="Times New Roman" w:hAnsi="Amnesty Trade Gothic Light" w:cs="Times New Roman"/>
          <w:color w:val="000000"/>
          <w:sz w:val="18"/>
          <w:szCs w:val="18"/>
          <w:lang w:val="en-GB" w:eastAsia="ar-SA"/>
        </w:rPr>
        <w:t xml:space="preserve"> activities and the IOM suspended its return programme,</w:t>
      </w:r>
      <w:r w:rsidRPr="004954BF">
        <w:rPr>
          <w:rStyle w:val="FootnoteReference"/>
          <w:rFonts w:ascii="Amnesty Trade Gothic Light" w:eastAsia="Times New Roman" w:hAnsi="Amnesty Trade Gothic Light" w:cs="Times New Roman"/>
          <w:color w:val="000000"/>
          <w:sz w:val="18"/>
          <w:szCs w:val="18"/>
          <w:lang w:val="en-GB" w:eastAsia="ar-SA"/>
        </w:rPr>
        <w:footnoteReference w:id="233"/>
      </w:r>
      <w:r w:rsidRPr="004954BF">
        <w:rPr>
          <w:rFonts w:ascii="Amnesty Trade Gothic Light" w:eastAsia="Times New Roman" w:hAnsi="Amnesty Trade Gothic Light" w:cs="Times New Roman"/>
          <w:color w:val="000000"/>
          <w:sz w:val="18"/>
          <w:szCs w:val="18"/>
          <w:lang w:val="en-GB" w:eastAsia="ar-SA"/>
        </w:rPr>
        <w:t xml:space="preserve"> leaving refugees and migrants stranded in Libya without legal pathways to safety. Even though UNHCR and the IOM resumed their programmes </w:t>
      </w:r>
      <w:r w:rsidRPr="004954BF">
        <w:rPr>
          <w:rFonts w:ascii="Amnesty Trade Gothic Light" w:eastAsia="Times New Roman" w:hAnsi="Amnesty Trade Gothic Light" w:cs="Times New Roman"/>
          <w:color w:val="auto"/>
          <w:sz w:val="18"/>
          <w:szCs w:val="18"/>
          <w:lang w:val="en-GB" w:eastAsia="ar-SA"/>
        </w:rPr>
        <w:t>in June 2020</w:t>
      </w:r>
      <w:r w:rsidRPr="004954BF">
        <w:rPr>
          <w:rFonts w:ascii="Amnesty Trade Gothic Light" w:eastAsia="Times New Roman" w:hAnsi="Amnesty Trade Gothic Light" w:cs="Times New Roman"/>
          <w:color w:val="000000"/>
          <w:sz w:val="18"/>
          <w:szCs w:val="18"/>
          <w:lang w:val="en-GB" w:eastAsia="ar-SA"/>
        </w:rPr>
        <w:t>,</w:t>
      </w:r>
      <w:r w:rsidRPr="004954BF">
        <w:rPr>
          <w:rStyle w:val="FootnoteReference"/>
          <w:rFonts w:ascii="Amnesty Trade Gothic Light" w:eastAsia="Times New Roman" w:hAnsi="Amnesty Trade Gothic Light" w:cs="Times New Roman"/>
          <w:color w:val="000000"/>
          <w:sz w:val="18"/>
          <w:szCs w:val="18"/>
          <w:lang w:val="en-GB" w:eastAsia="ar-SA"/>
        </w:rPr>
        <w:footnoteReference w:id="234"/>
      </w:r>
      <w:r w:rsidRPr="004954BF">
        <w:rPr>
          <w:rFonts w:ascii="Amnesty Trade Gothic Light" w:eastAsia="Times New Roman" w:hAnsi="Amnesty Trade Gothic Light" w:cs="Times New Roman"/>
          <w:color w:val="000000"/>
          <w:sz w:val="18"/>
          <w:szCs w:val="18"/>
          <w:lang w:val="en-GB" w:eastAsia="ar-SA"/>
        </w:rPr>
        <w:t xml:space="preserve"> Libya only opened its airports for outgoing flights on 26 July 2020.</w:t>
      </w:r>
      <w:r w:rsidRPr="004954BF">
        <w:rPr>
          <w:rStyle w:val="FootnoteReference"/>
          <w:rFonts w:ascii="Amnesty Trade Gothic Light" w:eastAsia="Times New Roman" w:hAnsi="Amnesty Trade Gothic Light" w:cs="Times New Roman"/>
          <w:color w:val="000000"/>
          <w:sz w:val="18"/>
          <w:szCs w:val="18"/>
          <w:lang w:val="en-GB" w:eastAsia="ar-SA"/>
        </w:rPr>
        <w:footnoteReference w:id="235"/>
      </w:r>
      <w:r w:rsidRPr="004954BF">
        <w:rPr>
          <w:rFonts w:ascii="Amnesty Trade Gothic Light" w:eastAsia="Times New Roman" w:hAnsi="Amnesty Trade Gothic Light" w:cs="Times New Roman"/>
          <w:color w:val="000000"/>
          <w:sz w:val="18"/>
          <w:szCs w:val="18"/>
          <w:lang w:val="en-GB" w:eastAsia="ar-SA"/>
        </w:rPr>
        <w:t xml:space="preserve"> </w:t>
      </w:r>
    </w:p>
    <w:p w14:paraId="08B7B636" w14:textId="46A261F9" w:rsidR="00DF08EE" w:rsidRPr="004954BF" w:rsidDel="001A1EF0" w:rsidRDefault="00DF08EE" w:rsidP="004954BF">
      <w:pPr>
        <w:widowControl w:val="0"/>
        <w:suppressAutoHyphens/>
        <w:spacing w:after="120"/>
        <w:rPr>
          <w:rFonts w:ascii="Amnesty Trade Gothic Light" w:eastAsia="Times New Roman" w:hAnsi="Amnesty Trade Gothic Light" w:cs="Times New Roman"/>
          <w:color w:val="000000"/>
          <w:sz w:val="18"/>
          <w:szCs w:val="18"/>
          <w:lang w:val="en-GB" w:eastAsia="ar-SA"/>
        </w:rPr>
      </w:pPr>
      <w:r w:rsidRPr="004954BF">
        <w:rPr>
          <w:rFonts w:ascii="Amnesty Trade Gothic Light" w:eastAsia="Times New Roman" w:hAnsi="Amnesty Trade Gothic Light" w:cs="Times New Roman"/>
          <w:color w:val="000000"/>
          <w:sz w:val="18"/>
          <w:szCs w:val="18"/>
          <w:lang w:val="en-GB" w:eastAsia="ar-SA"/>
        </w:rPr>
        <w:t>The IOM’s return programme to migrants’ countries of origin resumed in August 2020.</w:t>
      </w:r>
      <w:r w:rsidRPr="004954BF">
        <w:rPr>
          <w:rStyle w:val="FootnoteReference"/>
          <w:rFonts w:ascii="Amnesty Trade Gothic Light" w:eastAsia="Times New Roman" w:hAnsi="Amnesty Trade Gothic Light" w:cs="Times New Roman"/>
          <w:color w:val="000000"/>
          <w:sz w:val="18"/>
          <w:szCs w:val="18"/>
          <w:lang w:val="en-GB" w:eastAsia="ar-SA"/>
        </w:rPr>
        <w:footnoteReference w:id="236"/>
      </w:r>
      <w:r w:rsidRPr="004954BF">
        <w:rPr>
          <w:rFonts w:ascii="Amnesty Trade Gothic Light" w:eastAsia="Times New Roman" w:hAnsi="Amnesty Trade Gothic Light" w:cs="Times New Roman"/>
          <w:color w:val="000000"/>
          <w:sz w:val="18"/>
          <w:szCs w:val="18"/>
          <w:lang w:val="en-GB" w:eastAsia="ar-SA"/>
        </w:rPr>
        <w:t xml:space="preserve"> By 15 September 2020, 118 migrants had been returned to Ghana</w:t>
      </w:r>
      <w:r w:rsidRPr="004954BF">
        <w:rPr>
          <w:rStyle w:val="FootnoteReference"/>
          <w:rFonts w:ascii="Amnesty Trade Gothic Light" w:eastAsia="Times New Roman" w:hAnsi="Amnesty Trade Gothic Light" w:cs="Times New Roman"/>
          <w:color w:val="000000"/>
          <w:sz w:val="18"/>
          <w:szCs w:val="18"/>
          <w:lang w:val="en-GB" w:eastAsia="ar-SA"/>
        </w:rPr>
        <w:footnoteReference w:id="237"/>
      </w:r>
      <w:r w:rsidRPr="004954BF">
        <w:rPr>
          <w:rFonts w:ascii="Amnesty Trade Gothic Light" w:eastAsia="Times New Roman" w:hAnsi="Amnesty Trade Gothic Light" w:cs="Times New Roman"/>
          <w:color w:val="000000"/>
          <w:sz w:val="18"/>
          <w:szCs w:val="18"/>
          <w:lang w:val="en-GB" w:eastAsia="ar-SA"/>
        </w:rPr>
        <w:t xml:space="preserve"> and 110 to Sudan</w:t>
      </w:r>
      <w:r w:rsidRPr="004954BF">
        <w:rPr>
          <w:rStyle w:val="FootnoteReference"/>
          <w:rFonts w:ascii="Amnesty Trade Gothic Light" w:eastAsia="Times New Roman" w:hAnsi="Amnesty Trade Gothic Light" w:cs="Times New Roman"/>
          <w:color w:val="000000"/>
          <w:sz w:val="18"/>
          <w:szCs w:val="18"/>
          <w:lang w:val="en-GB" w:eastAsia="ar-SA"/>
        </w:rPr>
        <w:footnoteReference w:id="238"/>
      </w:r>
      <w:r w:rsidR="009A7B99" w:rsidRPr="004954BF">
        <w:rPr>
          <w:rFonts w:ascii="Amnesty Trade Gothic Light" w:eastAsia="Times New Roman" w:hAnsi="Amnesty Trade Gothic Light" w:cs="Times New Roman"/>
          <w:color w:val="000000"/>
          <w:sz w:val="18"/>
          <w:szCs w:val="18"/>
          <w:lang w:val="en-GB" w:eastAsia="ar-SA"/>
        </w:rPr>
        <w:t xml:space="preserve"> </w:t>
      </w:r>
      <w:r w:rsidRPr="004954BF">
        <w:rPr>
          <w:rFonts w:ascii="Amnesty Trade Gothic Light" w:eastAsia="Times New Roman" w:hAnsi="Amnesty Trade Gothic Light" w:cs="Times New Roman"/>
          <w:color w:val="000000"/>
          <w:sz w:val="18"/>
          <w:szCs w:val="18"/>
          <w:lang w:val="en-GB" w:eastAsia="ar-SA"/>
        </w:rPr>
        <w:t>in two separate flights from Tripoli. Another 153 migrants were flown to Bangladesh from Benghazi in September through the IOM return programme.</w:t>
      </w:r>
      <w:r w:rsidRPr="004954BF">
        <w:rPr>
          <w:rStyle w:val="FootnoteReference"/>
          <w:rFonts w:ascii="Amnesty Trade Gothic Light" w:eastAsia="Times New Roman" w:hAnsi="Amnesty Trade Gothic Light" w:cs="Times New Roman"/>
          <w:color w:val="000000"/>
          <w:sz w:val="18"/>
          <w:szCs w:val="18"/>
          <w:lang w:val="en-GB" w:eastAsia="ar-SA"/>
        </w:rPr>
        <w:footnoteReference w:id="239"/>
      </w:r>
      <w:r w:rsidRPr="004954BF">
        <w:rPr>
          <w:rFonts w:ascii="Amnesty Trade Gothic Light" w:eastAsia="Times New Roman" w:hAnsi="Amnesty Trade Gothic Light" w:cs="Times New Roman"/>
          <w:color w:val="000000"/>
          <w:sz w:val="18"/>
          <w:szCs w:val="18"/>
          <w:lang w:val="en-GB" w:eastAsia="ar-SA"/>
        </w:rPr>
        <w:t xml:space="preserve"> Between January and March 2020, the IOM had repatriated a total of 1,466 individuals to their countries of origin.</w:t>
      </w:r>
      <w:r w:rsidRPr="004954BF">
        <w:rPr>
          <w:rStyle w:val="FootnoteReference"/>
          <w:rFonts w:ascii="Amnesty Trade Gothic Light" w:eastAsia="Times New Roman" w:hAnsi="Amnesty Trade Gothic Light" w:cs="Times New Roman"/>
          <w:color w:val="000000"/>
          <w:sz w:val="18"/>
          <w:szCs w:val="18"/>
          <w:lang w:val="en-GB" w:eastAsia="ar-SA"/>
        </w:rPr>
        <w:footnoteReference w:id="240"/>
      </w:r>
    </w:p>
    <w:p w14:paraId="0AD5EB32" w14:textId="23B16B68" w:rsidR="00DF08EE" w:rsidRPr="004954BF" w:rsidRDefault="00DF08EE" w:rsidP="004954BF">
      <w:pPr>
        <w:widowControl w:val="0"/>
        <w:suppressAutoHyphens/>
        <w:spacing w:after="120"/>
        <w:rPr>
          <w:rFonts w:ascii="Amnesty Trade Gothic Light" w:eastAsia="Times New Roman" w:hAnsi="Amnesty Trade Gothic Light" w:cs="Times New Roman"/>
          <w:color w:val="000000"/>
          <w:sz w:val="18"/>
          <w:szCs w:val="18"/>
          <w:lang w:val="en-GB" w:eastAsia="ar-SA"/>
        </w:rPr>
      </w:pPr>
      <w:r w:rsidRPr="004954BF">
        <w:rPr>
          <w:rFonts w:ascii="Amnesty Trade Gothic Light" w:eastAsia="Times New Roman" w:hAnsi="Amnesty Trade Gothic Light" w:cs="Times New Roman"/>
          <w:color w:val="000000"/>
          <w:sz w:val="18"/>
          <w:szCs w:val="18"/>
          <w:lang w:val="en-GB" w:eastAsia="ar-SA"/>
        </w:rPr>
        <w:t>UNCHR, however, had, at the time of writing, not been able to resettle or evacuate refugees from Libya since March 2020. Before the closure of borders, only 297 vulnerable refugees were flown out of Libya by UNHCR in 2020. Of them 128 were evacuated, while 169 were resettled. But even before the imposition of movement restrictions due to COVID-19, existing evacuation and resettlement programmes were wholly insufficient in providing safe legal pathways out of Libya for the tens of thousands of women, men and children trapped there in horrid conditions. UNCHR has only facilitated the departure of a total of 5,709 individuals since 2017.</w:t>
      </w:r>
      <w:r w:rsidRPr="004954BF">
        <w:rPr>
          <w:rStyle w:val="FootnoteReference"/>
          <w:rFonts w:ascii="Amnesty Trade Gothic Light" w:eastAsia="Times New Roman" w:hAnsi="Amnesty Trade Gothic Light" w:cs="Times New Roman"/>
          <w:color w:val="000000"/>
          <w:sz w:val="18"/>
          <w:szCs w:val="18"/>
          <w:lang w:val="en-GB" w:eastAsia="ar-SA"/>
        </w:rPr>
        <w:footnoteReference w:id="241"/>
      </w:r>
      <w:r w:rsidR="009A7B99" w:rsidRPr="004954BF">
        <w:rPr>
          <w:rFonts w:ascii="Amnesty Trade Gothic Light" w:eastAsia="Times New Roman" w:hAnsi="Amnesty Trade Gothic Light" w:cs="Times New Roman"/>
          <w:color w:val="000000"/>
          <w:sz w:val="18"/>
          <w:szCs w:val="18"/>
          <w:lang w:val="en-GB" w:eastAsia="ar-SA"/>
        </w:rPr>
        <w:t xml:space="preserve"> </w:t>
      </w:r>
      <w:r w:rsidRPr="004954BF">
        <w:rPr>
          <w:rFonts w:ascii="Amnesty Trade Gothic Light" w:eastAsia="Times New Roman" w:hAnsi="Amnesty Trade Gothic Light" w:cs="Times New Roman"/>
          <w:color w:val="000000"/>
          <w:sz w:val="18"/>
          <w:szCs w:val="18"/>
          <w:lang w:val="en-GB" w:eastAsia="ar-SA"/>
        </w:rPr>
        <w:t>The small number of refugees able to benefit from these programmes reflects the modest number of resettlement pledges made by countries receiving refugees.</w:t>
      </w:r>
      <w:r w:rsidRPr="004954BF">
        <w:rPr>
          <w:rStyle w:val="FootnoteReference"/>
          <w:rFonts w:ascii="Amnesty Trade Gothic Light" w:eastAsia="Times New Roman" w:hAnsi="Amnesty Trade Gothic Light" w:cs="Times New Roman"/>
          <w:color w:val="000000"/>
          <w:sz w:val="18"/>
          <w:szCs w:val="18"/>
          <w:lang w:val="en-GB" w:eastAsia="ar-SA"/>
        </w:rPr>
        <w:footnoteReference w:id="242"/>
      </w:r>
      <w:r w:rsidRPr="004954BF">
        <w:rPr>
          <w:rFonts w:ascii="Amnesty Trade Gothic Light" w:eastAsia="Times New Roman" w:hAnsi="Amnesty Trade Gothic Light" w:cs="Times New Roman"/>
          <w:color w:val="000000"/>
          <w:sz w:val="18"/>
          <w:szCs w:val="18"/>
          <w:lang w:val="en-GB" w:eastAsia="ar-SA"/>
        </w:rPr>
        <w:t xml:space="preserve"> </w:t>
      </w:r>
    </w:p>
    <w:p w14:paraId="4BAC8BC5" w14:textId="0F33E22C" w:rsidR="00DF08EE" w:rsidRPr="004954BF" w:rsidRDefault="00DF08EE" w:rsidP="004954BF">
      <w:pPr>
        <w:pStyle w:val="RTBodyText"/>
        <w:rPr>
          <w:rFonts w:ascii="Amnesty Trade Gothic Light" w:hAnsi="Amnesty Trade Gothic Light"/>
          <w:szCs w:val="18"/>
        </w:rPr>
      </w:pPr>
      <w:r w:rsidRPr="004954BF">
        <w:rPr>
          <w:rFonts w:ascii="Amnesty Trade Gothic Light" w:hAnsi="Amnesty Trade Gothic Light"/>
          <w:szCs w:val="18"/>
        </w:rPr>
        <w:t xml:space="preserve">This situation effectively means that desperate refugees and migrants suffering unimaginable horrors in Libya have few realistic options </w:t>
      </w:r>
      <w:r w:rsidR="00BE0C41" w:rsidRPr="004954BF">
        <w:rPr>
          <w:rFonts w:ascii="Amnesty Trade Gothic Light" w:hAnsi="Amnesty Trade Gothic Light"/>
          <w:szCs w:val="18"/>
        </w:rPr>
        <w:t>to leave Libya but</w:t>
      </w:r>
      <w:r w:rsidRPr="004954BF">
        <w:rPr>
          <w:rFonts w:ascii="Amnesty Trade Gothic Light" w:hAnsi="Amnesty Trade Gothic Light"/>
          <w:szCs w:val="18"/>
        </w:rPr>
        <w:t xml:space="preserve"> </w:t>
      </w:r>
      <w:r w:rsidR="00BE0C41" w:rsidRPr="004954BF">
        <w:rPr>
          <w:rFonts w:ascii="Amnesty Trade Gothic Light" w:hAnsi="Amnesty Trade Gothic Light"/>
          <w:szCs w:val="18"/>
        </w:rPr>
        <w:t>to</w:t>
      </w:r>
      <w:r w:rsidR="005003DC" w:rsidRPr="004954BF">
        <w:rPr>
          <w:rFonts w:ascii="Amnesty Trade Gothic Light" w:hAnsi="Amnesty Trade Gothic Light"/>
          <w:szCs w:val="18"/>
        </w:rPr>
        <w:t xml:space="preserve"> </w:t>
      </w:r>
      <w:r w:rsidRPr="004954BF">
        <w:rPr>
          <w:rFonts w:ascii="Amnesty Trade Gothic Light" w:hAnsi="Amnesty Trade Gothic Light"/>
          <w:szCs w:val="18"/>
        </w:rPr>
        <w:t xml:space="preserve">seek to engage in the dangerous crossing of the central Mediterranean. This path remains blocked as EU-supported Libyan maritime authorities, in particular the LCG, intercept refugees and migrants at sea and transfer them to places of detention where they are systematically subjected to arbitrary detention and exposed to the risk of torture and other ill-treatment and forced labour. </w:t>
      </w:r>
    </w:p>
    <w:p w14:paraId="357ADDA8" w14:textId="6ED017DE" w:rsidR="00DF08EE" w:rsidRPr="004954BF" w:rsidRDefault="00DF08EE" w:rsidP="004954BF">
      <w:pPr>
        <w:pStyle w:val="RTBodyText"/>
        <w:rPr>
          <w:rFonts w:ascii="Amnesty Trade Gothic Light" w:hAnsi="Amnesty Trade Gothic Light"/>
          <w:szCs w:val="18"/>
        </w:rPr>
      </w:pPr>
      <w:r w:rsidRPr="004954BF">
        <w:rPr>
          <w:rFonts w:ascii="Amnesty Trade Gothic Light" w:hAnsi="Amnesty Trade Gothic Light"/>
          <w:szCs w:val="18"/>
        </w:rPr>
        <w:t xml:space="preserve">Migrants and refugees are also at risk of dying at sea in shipwrecks. Between January and </w:t>
      </w:r>
      <w:r w:rsidR="009C7BF0" w:rsidRPr="004954BF">
        <w:rPr>
          <w:rFonts w:ascii="Amnesty Trade Gothic Light" w:hAnsi="Amnesty Trade Gothic Light"/>
          <w:szCs w:val="18"/>
        </w:rPr>
        <w:t>mid</w:t>
      </w:r>
      <w:r w:rsidR="005003DC" w:rsidRPr="004954BF">
        <w:rPr>
          <w:rFonts w:ascii="Amnesty Trade Gothic Light" w:hAnsi="Amnesty Trade Gothic Light"/>
          <w:szCs w:val="18"/>
        </w:rPr>
        <w:t>-</w:t>
      </w:r>
      <w:r w:rsidRPr="004954BF">
        <w:rPr>
          <w:rFonts w:ascii="Amnesty Trade Gothic Light" w:hAnsi="Amnesty Trade Gothic Light"/>
          <w:szCs w:val="18"/>
        </w:rPr>
        <w:t>September 2020 alone, at least 562 died in shipwrecks in the central Mediterranean.</w:t>
      </w:r>
      <w:r w:rsidRPr="004954BF">
        <w:rPr>
          <w:rStyle w:val="FootnoteReference"/>
          <w:rFonts w:ascii="Amnesty Trade Gothic Light" w:hAnsi="Amnesty Trade Gothic Light"/>
          <w:szCs w:val="18"/>
        </w:rPr>
        <w:footnoteReference w:id="243"/>
      </w:r>
    </w:p>
    <w:p w14:paraId="466F83CB" w14:textId="4030845A" w:rsidR="001315D9" w:rsidRPr="004954BF" w:rsidRDefault="001315D9" w:rsidP="004954BF">
      <w:pPr>
        <w:pStyle w:val="RTBodyText"/>
        <w:rPr>
          <w:rFonts w:ascii="Amnesty Trade Gothic Light" w:hAnsi="Amnesty Trade Gothic Light"/>
          <w:szCs w:val="18"/>
        </w:rPr>
      </w:pPr>
      <w:r w:rsidRPr="004954BF">
        <w:rPr>
          <w:rFonts w:ascii="Amnesty Trade Gothic Light" w:hAnsi="Amnesty Trade Gothic Light"/>
          <w:szCs w:val="18"/>
        </w:rPr>
        <w:t>At least 45 refugees and migrants, including five children, died on 17 August 2020, according to UNHCR, in separate shipwrecks of the coast of Zuwara.</w:t>
      </w:r>
      <w:r w:rsidRPr="004954BF">
        <w:rPr>
          <w:rFonts w:ascii="Amnesty Trade Gothic Light" w:hAnsi="Amnesty Trade Gothic Light"/>
          <w:szCs w:val="18"/>
          <w:vertAlign w:val="superscript"/>
        </w:rPr>
        <w:footnoteReference w:id="244"/>
      </w:r>
      <w:r w:rsidRPr="004954BF">
        <w:rPr>
          <w:rFonts w:ascii="Amnesty Trade Gothic Light" w:hAnsi="Amnesty Trade Gothic Light"/>
          <w:szCs w:val="18"/>
        </w:rPr>
        <w:t xml:space="preserve"> According to three survivors of one deadly incident, a group of about 83 refugees and migrants from several countries including Chad, Egypt, Eritrea, Sudan and Syria took off in a boat from the Zuwara coast, 100km west of Tripoli, on 15 August.</w:t>
      </w:r>
      <w:r w:rsidR="006F00EB" w:rsidRPr="004954BF">
        <w:rPr>
          <w:rFonts w:ascii="Amnesty Trade Gothic Light" w:hAnsi="Amnesty Trade Gothic Light"/>
          <w:szCs w:val="18"/>
          <w:vertAlign w:val="superscript"/>
        </w:rPr>
        <w:footnoteReference w:id="245"/>
      </w:r>
      <w:r w:rsidRPr="004954BF">
        <w:rPr>
          <w:rFonts w:ascii="Amnesty Trade Gothic Light" w:hAnsi="Amnesty Trade Gothic Light"/>
          <w:szCs w:val="18"/>
        </w:rPr>
        <w:t xml:space="preserve"> Soon after, the boat’s engine started failing and their GPS device stopped working. They said they attempted to call the Italian, Maltese and Spanish coastguard authorities for help. At around 2pm on 16 August, they saw a plane filming them and hoped in vain that rescuers would be on their way. Survivors told Amnesty International that, on the next day, a blue boat approached them. It was flying a Libyan flag and had </w:t>
      </w:r>
      <w:r w:rsidRPr="009F1CD5">
        <w:rPr>
          <w:rFonts w:ascii="Amnesty Trade Gothic Light" w:hAnsi="Amnesty Trade Gothic Light"/>
          <w:szCs w:val="18"/>
        </w:rPr>
        <w:t>“Captain Salam 181”</w:t>
      </w:r>
      <w:r w:rsidRPr="004954BF">
        <w:rPr>
          <w:rFonts w:ascii="Amnesty Trade Gothic Light" w:hAnsi="Amnesty Trade Gothic Light"/>
          <w:szCs w:val="18"/>
        </w:rPr>
        <w:t xml:space="preserve"> written on its side in Arabic. There were at least five armed men onboard. Survivors believed that three of them were Egyptian nationals and two Libyan nationals on the basis of their accents. The armed men towed the boat back to Zuwara. On the way, they stopped the boat and took the migrants’ and refugees’ GPS device, mobile phones and money. The armed men insisted the refugees and migrants give them US dollars, which they said they did not have. After stealing their belongings, at around midday on 17 August, the armed men untied the migrant boat from their own and fired multiple shots at it, causing the engine to catch fire.</w:t>
      </w:r>
      <w:r w:rsidR="009A7B99" w:rsidRPr="004954BF">
        <w:rPr>
          <w:rFonts w:ascii="Amnesty Trade Gothic Light" w:hAnsi="Amnesty Trade Gothic Light"/>
          <w:szCs w:val="18"/>
        </w:rPr>
        <w:t xml:space="preserve"> </w:t>
      </w:r>
      <w:r w:rsidRPr="004954BF">
        <w:rPr>
          <w:rFonts w:ascii="Amnesty Trade Gothic Light" w:hAnsi="Amnesty Trade Gothic Light"/>
          <w:szCs w:val="18"/>
        </w:rPr>
        <w:t>Subsequently, they took off in their own boat, leaving the refugees and migrants in distress at sea. Some people drowned and others sustained burns.</w:t>
      </w:r>
      <w:r w:rsidR="009A7B99" w:rsidRPr="004954BF">
        <w:rPr>
          <w:rFonts w:ascii="Amnesty Trade Gothic Light" w:hAnsi="Amnesty Trade Gothic Light"/>
          <w:szCs w:val="18"/>
        </w:rPr>
        <w:t xml:space="preserve"> </w:t>
      </w:r>
      <w:r w:rsidRPr="004954BF">
        <w:rPr>
          <w:rFonts w:ascii="Amnesty Trade Gothic Light" w:hAnsi="Amnesty Trade Gothic Light"/>
          <w:szCs w:val="18"/>
        </w:rPr>
        <w:t xml:space="preserve">Some five hours later, after nightfall, a small fishing boat spotted the survivors and transported some of them to shore. Others managed to swim back. </w:t>
      </w:r>
    </w:p>
    <w:p w14:paraId="3257D1A0" w14:textId="7ECEC19E" w:rsidR="00DF08EE" w:rsidRPr="004954BF" w:rsidRDefault="00DF08EE" w:rsidP="004954BF">
      <w:pPr>
        <w:pStyle w:val="RTBodyText"/>
        <w:rPr>
          <w:rFonts w:ascii="Amnesty Trade Gothic Light" w:hAnsi="Amnesty Trade Gothic Light"/>
          <w:szCs w:val="18"/>
        </w:rPr>
      </w:pPr>
      <w:r w:rsidRPr="004954BF">
        <w:rPr>
          <w:rFonts w:ascii="Amnesty Trade Gothic Light" w:hAnsi="Amnesty Trade Gothic Light"/>
          <w:b/>
          <w:bCs/>
          <w:szCs w:val="18"/>
        </w:rPr>
        <w:t>“Jabril”</w:t>
      </w:r>
      <w:r w:rsidRPr="004954BF">
        <w:rPr>
          <w:rFonts w:ascii="Amnesty Trade Gothic Light" w:hAnsi="Amnesty Trade Gothic Light"/>
          <w:szCs w:val="18"/>
        </w:rPr>
        <w:t xml:space="preserve">, an electrical engineer who became a refugee due to armed conflict in his country of origin and survived the incident, told Amnesty International: </w:t>
      </w:r>
    </w:p>
    <w:p w14:paraId="6E11B19A" w14:textId="40146D25" w:rsidR="00DF08EE" w:rsidRPr="001D2C41" w:rsidRDefault="00DF08EE" w:rsidP="00DF08EE">
      <w:pPr>
        <w:pStyle w:val="RTSmallQuoteText"/>
        <w:rPr>
          <w:lang w:eastAsia="ar-SA"/>
        </w:rPr>
      </w:pPr>
      <w:r w:rsidRPr="001D2C41">
        <w:rPr>
          <w:lang w:eastAsia="ar-SA"/>
        </w:rPr>
        <w:t>“We gave them [the armed men] our phones, our GPS and all the money we had, which was in dinars and euros. For three days people had nothing to eat and drink; some people drank their own urine. They [the attackers] kept saying, ‘You have US dollars. If you don’t give us the money, you will die.’ We told them we did not have any US dollars and they could search us and search the boat once we were on land. They took us back away from the shore, then kept circling around, until they told us they were going to leave us far from the shore. They cut the rope and then one man fired shots from a Kalashnikov at our boat. The engine caught fire and some people died in the fire; others drowned. The survivors remained in the sea until a small fishing boat found us... Many of us have burn injuries... They shot at us and just left us there. What kind of a person does that? I am not going to forgive them.”</w:t>
      </w:r>
      <w:r w:rsidR="009A7B99" w:rsidRPr="001D2C41">
        <w:rPr>
          <w:lang w:eastAsia="ar-SA"/>
        </w:rPr>
        <w:t xml:space="preserve"> </w:t>
      </w:r>
    </w:p>
    <w:p w14:paraId="37D74FEA" w14:textId="77777777" w:rsidR="00DF08EE" w:rsidRPr="004954BF" w:rsidRDefault="00DF08EE" w:rsidP="004954BF">
      <w:pPr>
        <w:pStyle w:val="RTBodyText"/>
        <w:rPr>
          <w:rFonts w:ascii="Amnesty Trade Gothic Light" w:hAnsi="Amnesty Trade Gothic Light"/>
          <w:szCs w:val="18"/>
          <w:lang w:eastAsia="ar-SA"/>
        </w:rPr>
      </w:pPr>
      <w:bookmarkStart w:id="53" w:name="_Hlk51076722"/>
      <w:r w:rsidRPr="004954BF">
        <w:rPr>
          <w:rFonts w:ascii="Amnesty Trade Gothic Light" w:hAnsi="Amnesty Trade Gothic Light"/>
          <w:szCs w:val="18"/>
          <w:lang w:eastAsia="ar-SA"/>
        </w:rPr>
        <w:t>A refugee who died in a shipwreck on 17 August, according to his friends, wrote on his social media page on 11 August:</w:t>
      </w:r>
    </w:p>
    <w:p w14:paraId="5A219E4C" w14:textId="77777777" w:rsidR="00DF08EE" w:rsidRPr="001D2C41" w:rsidRDefault="00DF08EE" w:rsidP="00DF08EE">
      <w:pPr>
        <w:pStyle w:val="RTSmallQuoteText"/>
        <w:rPr>
          <w:rFonts w:asciiTheme="minorHAnsi" w:hAnsiTheme="minorHAnsi"/>
          <w:sz w:val="18"/>
          <w:lang w:eastAsia="ar-SA"/>
        </w:rPr>
      </w:pPr>
      <w:r w:rsidRPr="001D2C41">
        <w:rPr>
          <w:lang w:eastAsia="ar-SA"/>
        </w:rPr>
        <w:t>“We will escape from the homeland. We will run vigorously towards exile, but alienation is also cruel and unbearable. It will eventually suck the nectar of our life.”</w:t>
      </w:r>
      <w:bookmarkEnd w:id="53"/>
      <w:r w:rsidRPr="001D2C41">
        <w:rPr>
          <w:rStyle w:val="FootnoteReference"/>
          <w:lang w:eastAsia="ar-SA"/>
        </w:rPr>
        <w:footnoteReference w:id="246"/>
      </w:r>
    </w:p>
    <w:p w14:paraId="0F19ACDF" w14:textId="30B87A59" w:rsidR="00424D51" w:rsidRPr="004954BF" w:rsidRDefault="00DF08EE" w:rsidP="004954BF">
      <w:pPr>
        <w:pStyle w:val="RTBodyText"/>
        <w:rPr>
          <w:rFonts w:ascii="Amnesty Trade Gothic Light" w:hAnsi="Amnesty Trade Gothic Light"/>
          <w:szCs w:val="18"/>
        </w:rPr>
      </w:pPr>
      <w:bookmarkStart w:id="54" w:name="_Hlk51237219"/>
      <w:r w:rsidRPr="004954BF">
        <w:rPr>
          <w:rFonts w:ascii="Amnesty Trade Gothic Light" w:hAnsi="Amnesty Trade Gothic Light"/>
          <w:szCs w:val="18"/>
        </w:rPr>
        <w:t xml:space="preserve">Despite the life-threatening risks, refugees and migrants who were still living in Libya when interviewed by Amnesty International between May and August 2020 said they had attempted crossing the Mediterranean on flimsy boats multiple times, driven by the horrifying human rights violations and abuses suffered in Libya and the shortage of alternative safer pathways out of the country. Each time, they were intercepted by the LCG and returned to Libyan shores to yet again face the same cycle of abuses. </w:t>
      </w:r>
      <w:bookmarkStart w:id="55" w:name="_Toc46920521"/>
      <w:bookmarkEnd w:id="44"/>
      <w:bookmarkEnd w:id="54"/>
    </w:p>
    <w:p w14:paraId="67099AA3" w14:textId="773CF176" w:rsidR="00424D51" w:rsidRPr="001D2C41" w:rsidRDefault="0001555F" w:rsidP="00424D51">
      <w:pPr>
        <w:pStyle w:val="RTTitlenumbered"/>
      </w:pPr>
      <w:bookmarkStart w:id="56" w:name="_Toc51319157"/>
      <w:bookmarkEnd w:id="55"/>
      <w:r w:rsidRPr="001D2C41">
        <w:t>Legal Framework</w:t>
      </w:r>
      <w:bookmarkEnd w:id="56"/>
    </w:p>
    <w:p w14:paraId="767E3ED2" w14:textId="360114F2" w:rsidR="00424D51" w:rsidRPr="001D2C41" w:rsidRDefault="00313AEF" w:rsidP="00C05B5A">
      <w:pPr>
        <w:pStyle w:val="RTNumberedHeading"/>
        <w:rPr>
          <w:lang w:bidi="ar-EG"/>
        </w:rPr>
      </w:pPr>
      <w:bookmarkStart w:id="57" w:name="_Toc51319158"/>
      <w:r w:rsidRPr="001D2C41">
        <w:rPr>
          <w:lang w:bidi="ar-EG"/>
        </w:rPr>
        <w:t>Libya</w:t>
      </w:r>
      <w:r w:rsidR="56D5BC22" w:rsidRPr="001D2C41">
        <w:rPr>
          <w:lang w:bidi="ar-EG"/>
        </w:rPr>
        <w:t>’s</w:t>
      </w:r>
      <w:r w:rsidR="002E0EC1" w:rsidRPr="001D2C41">
        <w:rPr>
          <w:lang w:bidi="ar-EG"/>
        </w:rPr>
        <w:t xml:space="preserve"> </w:t>
      </w:r>
      <w:r w:rsidR="0001555F" w:rsidRPr="001D2C41">
        <w:rPr>
          <w:lang w:bidi="ar-EG"/>
        </w:rPr>
        <w:t>O</w:t>
      </w:r>
      <w:r w:rsidR="56D5BC22" w:rsidRPr="001D2C41">
        <w:rPr>
          <w:lang w:bidi="ar-EG"/>
        </w:rPr>
        <w:t>bligations</w:t>
      </w:r>
      <w:r w:rsidR="0001555F" w:rsidRPr="001D2C41">
        <w:rPr>
          <w:lang w:bidi="ar-EG"/>
        </w:rPr>
        <w:t xml:space="preserve"> </w:t>
      </w:r>
      <w:r w:rsidR="56D5BC22" w:rsidRPr="001D2C41">
        <w:rPr>
          <w:lang w:bidi="ar-EG"/>
        </w:rPr>
        <w:t xml:space="preserve">under </w:t>
      </w:r>
      <w:r w:rsidR="0001555F" w:rsidRPr="001D2C41">
        <w:rPr>
          <w:lang w:bidi="ar-EG"/>
        </w:rPr>
        <w:t>I</w:t>
      </w:r>
      <w:r w:rsidR="00424D51" w:rsidRPr="001D2C41">
        <w:rPr>
          <w:lang w:bidi="ar-EG"/>
        </w:rPr>
        <w:t>nternationa</w:t>
      </w:r>
      <w:r w:rsidR="0001555F" w:rsidRPr="001D2C41">
        <w:rPr>
          <w:lang w:bidi="ar-EG"/>
        </w:rPr>
        <w:t>l</w:t>
      </w:r>
      <w:r w:rsidR="00424D51" w:rsidRPr="001D2C41">
        <w:rPr>
          <w:lang w:bidi="ar-EG"/>
        </w:rPr>
        <w:t xml:space="preserve"> </w:t>
      </w:r>
      <w:r w:rsidR="0001555F" w:rsidRPr="001D2C41">
        <w:rPr>
          <w:lang w:bidi="ar-EG"/>
        </w:rPr>
        <w:t>L</w:t>
      </w:r>
      <w:r w:rsidR="00424D51" w:rsidRPr="001D2C41">
        <w:rPr>
          <w:lang w:bidi="ar-EG"/>
        </w:rPr>
        <w:t xml:space="preserve">aw and </w:t>
      </w:r>
      <w:r w:rsidR="0001555F" w:rsidRPr="001D2C41">
        <w:rPr>
          <w:lang w:bidi="ar-EG"/>
        </w:rPr>
        <w:t>S</w:t>
      </w:r>
      <w:r w:rsidR="00424D51" w:rsidRPr="001D2C41">
        <w:rPr>
          <w:lang w:bidi="ar-EG"/>
        </w:rPr>
        <w:t>tandards</w:t>
      </w:r>
      <w:bookmarkEnd w:id="57"/>
    </w:p>
    <w:p w14:paraId="643CF5CC" w14:textId="27598293" w:rsidR="00424D51" w:rsidRPr="004954BF" w:rsidRDefault="00424D51" w:rsidP="004954BF">
      <w:pPr>
        <w:widowControl w:val="0"/>
        <w:suppressAutoHyphens/>
        <w:spacing w:after="120"/>
        <w:rPr>
          <w:rFonts w:ascii="Amnesty Trade Gothic Light" w:eastAsia="Times New Roman" w:hAnsi="Amnesty Trade Gothic Light" w:cs="Times New Roman"/>
          <w:color w:val="000000"/>
          <w:sz w:val="18"/>
          <w:szCs w:val="18"/>
          <w:lang w:val="en-GB" w:eastAsia="ar-SA" w:bidi="ar-EG"/>
        </w:rPr>
      </w:pPr>
      <w:r w:rsidRPr="004954BF">
        <w:rPr>
          <w:rFonts w:ascii="Amnesty Trade Gothic Light" w:eastAsia="Times New Roman" w:hAnsi="Amnesty Trade Gothic Light" w:cs="Times New Roman"/>
          <w:color w:val="000000"/>
          <w:sz w:val="18"/>
          <w:szCs w:val="18"/>
          <w:lang w:val="en-GB" w:eastAsia="ar-SA" w:bidi="ar-EG"/>
        </w:rPr>
        <w:t>The use of prolonged administrative detention without the possibility of review is prohibited under international law. Migrants and asylum-seekers, like anyone else, must benefit from a legal presumption of liberty, and as a consequence, any deprivation of their liberty must be clearly prescribed by law, strictly justified, non-arbitrary and as minimally restrictive as possible. Detention should only be used as a last resort and while adhering to basic human rights standards. The right to liberty of person and prohibition of arbitrary detention is enshrined in Article 9 of the International Covenant on Civil and Political Rights (ICCPR), to which Libya is a state party, and is a rule of customary international humanitarian law.</w:t>
      </w:r>
      <w:r w:rsidRPr="004954BF">
        <w:rPr>
          <w:rStyle w:val="FootnoteReference"/>
          <w:rFonts w:ascii="Amnesty Trade Gothic Light" w:eastAsia="Times New Roman" w:hAnsi="Amnesty Trade Gothic Light" w:cs="Times New Roman"/>
          <w:color w:val="000000"/>
          <w:sz w:val="18"/>
          <w:szCs w:val="18"/>
          <w:lang w:val="en-GB" w:eastAsia="ar-SA" w:bidi="ar-EG"/>
        </w:rPr>
        <w:footnoteReference w:id="247"/>
      </w:r>
      <w:r w:rsidR="009A7B99" w:rsidRPr="004954BF">
        <w:rPr>
          <w:rFonts w:ascii="Amnesty Trade Gothic Light" w:eastAsia="Times New Roman" w:hAnsi="Amnesty Trade Gothic Light" w:cs="Times New Roman"/>
          <w:color w:val="000000"/>
          <w:sz w:val="18"/>
          <w:szCs w:val="18"/>
          <w:lang w:val="en-GB" w:eastAsia="ar-SA" w:bidi="ar-EG"/>
        </w:rPr>
        <w:t xml:space="preserve"> </w:t>
      </w:r>
      <w:r w:rsidRPr="004954BF">
        <w:rPr>
          <w:rFonts w:ascii="Amnesty Trade Gothic Light" w:eastAsia="Times New Roman" w:hAnsi="Amnesty Trade Gothic Light" w:cs="Times New Roman"/>
          <w:color w:val="000000"/>
          <w:sz w:val="18"/>
          <w:szCs w:val="18"/>
          <w:lang w:val="en-GB" w:eastAsia="ar-SA" w:bidi="ar-EG"/>
        </w:rPr>
        <w:t>Detained migrants and asylum-seekers have the right to be promptly brought before a judge or other officer authorized by law to exercise judicial power to review the lawfulness of the detention and its continued necessity and proportionality; and to order less coercive measures, if warranted, or unconditional release. No children should be detained for migration-related reasons under any circumstances.</w:t>
      </w:r>
    </w:p>
    <w:p w14:paraId="11AE8886" w14:textId="77777777" w:rsidR="00424D51" w:rsidRPr="004954BF" w:rsidRDefault="00424D51" w:rsidP="004954BF">
      <w:pPr>
        <w:widowControl w:val="0"/>
        <w:suppressAutoHyphens/>
        <w:spacing w:after="120"/>
        <w:rPr>
          <w:rFonts w:ascii="Amnesty Trade Gothic Light" w:eastAsia="Times New Roman" w:hAnsi="Amnesty Trade Gothic Light" w:cs="Times New Roman"/>
          <w:color w:val="000000"/>
          <w:sz w:val="18"/>
          <w:szCs w:val="18"/>
          <w:lang w:val="en-GB" w:eastAsia="ar-SA"/>
        </w:rPr>
      </w:pPr>
      <w:r w:rsidRPr="004954BF">
        <w:rPr>
          <w:rFonts w:ascii="Amnesty Trade Gothic Light" w:eastAsia="Times New Roman" w:hAnsi="Amnesty Trade Gothic Light" w:cs="Times New Roman"/>
          <w:color w:val="000000"/>
          <w:sz w:val="18"/>
          <w:szCs w:val="18"/>
          <w:lang w:val="en-GB" w:eastAsia="ar-SA" w:bidi="ar-EG"/>
        </w:rPr>
        <w:t xml:space="preserve">Individuals subject to deportation are entitled to procedural safeguards, including the ability to challenge deportation decisions and access to interpretation and legal services. They also have the right to challenge the decision to deport them. </w:t>
      </w:r>
      <w:r w:rsidRPr="004954BF">
        <w:rPr>
          <w:rFonts w:ascii="Amnesty Trade Gothic Light" w:eastAsia="Times New Roman" w:hAnsi="Amnesty Trade Gothic Light" w:cs="Times New Roman"/>
          <w:color w:val="000000"/>
          <w:sz w:val="18"/>
          <w:szCs w:val="18"/>
          <w:lang w:val="en-GB" w:eastAsia="ar-SA"/>
        </w:rPr>
        <w:t>Furthermore, Libya is obliged to respect the principle of non-refoulement and to identify, or permit UNHCR to identify, those in need of international protection.</w:t>
      </w:r>
      <w:r w:rsidRPr="004954BF">
        <w:rPr>
          <w:rFonts w:ascii="Amnesty Trade Gothic Light" w:eastAsia="Times New Roman" w:hAnsi="Amnesty Trade Gothic Light" w:cs="Times New Roman"/>
          <w:color w:val="000000"/>
          <w:sz w:val="18"/>
          <w:szCs w:val="18"/>
          <w:vertAlign w:val="superscript"/>
          <w:lang w:val="en-GB" w:eastAsia="ar-SA"/>
        </w:rPr>
        <w:footnoteReference w:id="248"/>
      </w:r>
    </w:p>
    <w:p w14:paraId="6FB8485B" w14:textId="782A9F4B" w:rsidR="00424D51" w:rsidRPr="004954BF" w:rsidRDefault="00424D51" w:rsidP="004954BF">
      <w:pPr>
        <w:widowControl w:val="0"/>
        <w:suppressAutoHyphens/>
        <w:spacing w:after="120"/>
        <w:rPr>
          <w:rFonts w:ascii="Amnesty Trade Gothic Light" w:eastAsia="Times New Roman" w:hAnsi="Amnesty Trade Gothic Light" w:cs="Times New Roman"/>
          <w:color w:val="000000"/>
          <w:sz w:val="18"/>
          <w:szCs w:val="18"/>
          <w:lang w:val="en-GB" w:eastAsia="ar-SA"/>
        </w:rPr>
      </w:pPr>
      <w:r w:rsidRPr="004954BF">
        <w:rPr>
          <w:rFonts w:ascii="Amnesty Trade Gothic Light" w:eastAsia="Times New Roman" w:hAnsi="Amnesty Trade Gothic Light" w:cs="Times New Roman"/>
          <w:color w:val="000000"/>
          <w:sz w:val="18"/>
          <w:szCs w:val="18"/>
          <w:lang w:val="en-GB" w:eastAsia="ar-SA"/>
        </w:rPr>
        <w:t xml:space="preserve">Under international law, torture and other cruel, inhuman or degrading treatment or punishment (other ill-treatment) are prohibited absolutely, in all circumstances and without exception. The prohibition of torture and other ill-treatment was recognized in 1948 in Article 5 of the Universal Declaration of Human Rights. The prohibition has been included in many subsequent human rights treaties, and other international and regional instruments to which Libya is a state party, including the UN Convention against Torture and Other Cruel, Inhuman or Degrading Treatment or Punishment, the ICCPR (Article 7), and the African Charter on Human and Peoples’ Rights (Article 5), </w:t>
      </w:r>
      <w:r w:rsidR="725E5445" w:rsidRPr="004954BF">
        <w:rPr>
          <w:rFonts w:ascii="Amnesty Trade Gothic Light" w:eastAsia="Times New Roman" w:hAnsi="Amnesty Trade Gothic Light" w:cs="Times New Roman"/>
          <w:color w:val="000000"/>
          <w:sz w:val="18"/>
          <w:szCs w:val="18"/>
          <w:lang w:val="en-GB" w:eastAsia="ar-SA"/>
        </w:rPr>
        <w:t>and</w:t>
      </w:r>
      <w:r w:rsidRPr="004954BF">
        <w:rPr>
          <w:rFonts w:ascii="Amnesty Trade Gothic Light" w:eastAsia="Times New Roman" w:hAnsi="Amnesty Trade Gothic Light" w:cs="Times New Roman"/>
          <w:color w:val="000000"/>
          <w:sz w:val="18"/>
          <w:szCs w:val="18"/>
          <w:lang w:val="en-GB" w:eastAsia="ar-SA"/>
        </w:rPr>
        <w:t xml:space="preserve"> the Geneva Conventions and Protocols. Article 4 of the ICCPR provides that this prohibition is non-derogable, that is, it cannot be repealed or relaxed even in “times of emergency which threatens the life of the nation”. The prohibition of torture and other ill-treatment is also a rule of customary international law, binding on all states whether or not they are parties to particular treaties which contain the prohibition. Indeed, the prohibition of torture is widely recognized as one of a relatively small number of particularly fundamental norms of general international law.</w:t>
      </w:r>
      <w:r w:rsidRPr="004954BF">
        <w:rPr>
          <w:rStyle w:val="FootnoteReference"/>
          <w:rFonts w:ascii="Amnesty Trade Gothic Light" w:eastAsia="Times New Roman" w:hAnsi="Amnesty Trade Gothic Light" w:cs="Times New Roman"/>
          <w:color w:val="000000"/>
          <w:sz w:val="18"/>
          <w:szCs w:val="18"/>
          <w:lang w:val="en-GB" w:eastAsia="ar-SA"/>
        </w:rPr>
        <w:footnoteReference w:id="249"/>
      </w:r>
      <w:r w:rsidRPr="004954BF">
        <w:rPr>
          <w:rFonts w:ascii="Amnesty Trade Gothic Light" w:eastAsia="Times New Roman" w:hAnsi="Amnesty Trade Gothic Light" w:cs="Times New Roman"/>
          <w:color w:val="000000"/>
          <w:sz w:val="18"/>
          <w:szCs w:val="18"/>
          <w:lang w:val="en-GB" w:eastAsia="ar-SA"/>
        </w:rPr>
        <w:t xml:space="preserve"> Torture is a crime under international law. When committed in the context of an armed conflict, cruel treatment, torture and humiliating or degrading treatment are war crimes.</w:t>
      </w:r>
      <w:r w:rsidRPr="004954BF">
        <w:rPr>
          <w:rStyle w:val="FootnoteReference"/>
          <w:rFonts w:ascii="Amnesty Trade Gothic Light" w:eastAsia="Times New Roman" w:hAnsi="Amnesty Trade Gothic Light" w:cs="Times New Roman"/>
          <w:color w:val="000000"/>
          <w:sz w:val="18"/>
          <w:szCs w:val="18"/>
          <w:lang w:val="en-GB" w:eastAsia="ar-SA"/>
        </w:rPr>
        <w:footnoteReference w:id="250"/>
      </w:r>
    </w:p>
    <w:p w14:paraId="0BBCB66F" w14:textId="01E6E97A" w:rsidR="00424D51" w:rsidRPr="004954BF" w:rsidRDefault="00424D51" w:rsidP="004954BF">
      <w:pPr>
        <w:widowControl w:val="0"/>
        <w:suppressAutoHyphens/>
        <w:spacing w:after="120"/>
        <w:rPr>
          <w:rFonts w:ascii="Amnesty Trade Gothic Light" w:eastAsia="Times New Roman" w:hAnsi="Amnesty Trade Gothic Light" w:cs="Times New Roman"/>
          <w:color w:val="000000"/>
          <w:sz w:val="18"/>
          <w:szCs w:val="18"/>
          <w:lang w:val="en-GB" w:eastAsia="ar-SA"/>
        </w:rPr>
      </w:pPr>
      <w:r w:rsidRPr="004954BF">
        <w:rPr>
          <w:rFonts w:ascii="Amnesty Trade Gothic Light" w:eastAsia="Times New Roman" w:hAnsi="Amnesty Trade Gothic Light" w:cs="Times New Roman"/>
          <w:color w:val="000000"/>
          <w:sz w:val="18"/>
          <w:szCs w:val="18"/>
          <w:lang w:val="en-GB" w:eastAsia="ar-SA"/>
        </w:rPr>
        <w:t xml:space="preserve">Article 2 of the </w:t>
      </w:r>
      <w:r w:rsidR="00660A35" w:rsidRPr="004954BF">
        <w:rPr>
          <w:rFonts w:ascii="Amnesty Trade Gothic Light" w:eastAsia="Times New Roman" w:hAnsi="Amnesty Trade Gothic Light" w:cs="Times New Roman"/>
          <w:color w:val="000000"/>
          <w:sz w:val="18"/>
          <w:szCs w:val="18"/>
          <w:lang w:val="en-GB" w:eastAsia="ar-SA"/>
        </w:rPr>
        <w:t xml:space="preserve">International Convention for the Protection of All Persons from Enforced Disappearance </w:t>
      </w:r>
      <w:r w:rsidR="00FF16DC" w:rsidRPr="004954BF">
        <w:rPr>
          <w:rFonts w:ascii="Amnesty Trade Gothic Light" w:eastAsia="Times New Roman" w:hAnsi="Amnesty Trade Gothic Light" w:cs="Times New Roman"/>
          <w:color w:val="000000"/>
          <w:sz w:val="18"/>
          <w:szCs w:val="18"/>
          <w:lang w:val="en-GB" w:eastAsia="ar-SA"/>
        </w:rPr>
        <w:t xml:space="preserve">of </w:t>
      </w:r>
      <w:r w:rsidRPr="004954BF">
        <w:rPr>
          <w:rFonts w:ascii="Amnesty Trade Gothic Light" w:eastAsia="Times New Roman" w:hAnsi="Amnesty Trade Gothic Light" w:cs="Times New Roman"/>
          <w:color w:val="000000"/>
          <w:sz w:val="18"/>
          <w:szCs w:val="18"/>
          <w:lang w:val="en-GB" w:eastAsia="ar-SA"/>
        </w:rPr>
        <w:t xml:space="preserve">2006 contains the definitive definition of enforced disappearance: the “arrest, detention, abduction or any other form of deprivation of liberty by agents of the State or by persons or groups of persons acting with the authorization, support or acquiescence of the State, followed by a refusal to acknowledge the deprivation of liberty or by concealment of the fate or whereabouts of the disappeared person, which place such a person outside the protection of the law”. Article 5 notes that “The widespread or systematic practice of enforced disappearance constitutes a crime against humanity as defined in applicable international law”. The prohibition of enforced disappearance in the </w:t>
      </w:r>
      <w:r w:rsidR="001F1894" w:rsidRPr="004954BF">
        <w:rPr>
          <w:rFonts w:ascii="Amnesty Trade Gothic Light" w:eastAsia="Times New Roman" w:hAnsi="Amnesty Trade Gothic Light" w:cs="Times New Roman"/>
          <w:color w:val="000000"/>
          <w:sz w:val="18"/>
          <w:szCs w:val="18"/>
          <w:lang w:val="en-GB" w:eastAsia="ar-SA"/>
        </w:rPr>
        <w:t>c</w:t>
      </w:r>
      <w:r w:rsidR="00FF16DC" w:rsidRPr="004954BF">
        <w:rPr>
          <w:rFonts w:ascii="Amnesty Trade Gothic Light" w:eastAsia="Times New Roman" w:hAnsi="Amnesty Trade Gothic Light" w:cs="Times New Roman"/>
          <w:color w:val="000000"/>
          <w:sz w:val="18"/>
          <w:szCs w:val="18"/>
          <w:lang w:val="en-GB" w:eastAsia="ar-SA"/>
        </w:rPr>
        <w:t>onvention</w:t>
      </w:r>
      <w:r w:rsidRPr="004954BF">
        <w:rPr>
          <w:rFonts w:ascii="Amnesty Trade Gothic Light" w:eastAsia="Times New Roman" w:hAnsi="Amnesty Trade Gothic Light" w:cs="Times New Roman"/>
          <w:color w:val="000000"/>
          <w:sz w:val="18"/>
          <w:szCs w:val="18"/>
          <w:lang w:val="en-GB" w:eastAsia="ar-SA"/>
        </w:rPr>
        <w:t xml:space="preserve"> confirmed existing prohibitions in various instruments including the 1978 General Assembly Resolution on Disappeared Persons, the 1992 Declaration on the Protection of all Persons from Enforced Disappearance, the 1994 Inter-American Convention on the Forced Disappearance of Persons and the Rome Statute of the International Criminal Court. Enforced disappearance is also prohibited under customary international humanitarian law.</w:t>
      </w:r>
      <w:r w:rsidRPr="004954BF">
        <w:rPr>
          <w:rFonts w:ascii="Amnesty Trade Gothic Light" w:eastAsia="Times New Roman" w:hAnsi="Amnesty Trade Gothic Light" w:cs="Times New Roman"/>
          <w:color w:val="000000"/>
          <w:sz w:val="18"/>
          <w:szCs w:val="18"/>
          <w:vertAlign w:val="superscript"/>
          <w:lang w:val="en-GB" w:eastAsia="ar-SA"/>
        </w:rPr>
        <w:footnoteReference w:id="251"/>
      </w:r>
    </w:p>
    <w:p w14:paraId="61AF7F0A" w14:textId="1809E4D9" w:rsidR="00424D51" w:rsidRPr="004954BF" w:rsidRDefault="00424D51" w:rsidP="004954BF">
      <w:pPr>
        <w:widowControl w:val="0"/>
        <w:suppressAutoHyphens/>
        <w:spacing w:after="120"/>
        <w:rPr>
          <w:rFonts w:ascii="Amnesty Trade Gothic Light" w:eastAsia="Times New Roman" w:hAnsi="Amnesty Trade Gothic Light" w:cs="Times New Roman"/>
          <w:color w:val="000000"/>
          <w:sz w:val="18"/>
          <w:szCs w:val="18"/>
          <w:lang w:val="en-GB" w:eastAsia="ar-SA"/>
        </w:rPr>
      </w:pPr>
      <w:r w:rsidRPr="004954BF">
        <w:rPr>
          <w:rFonts w:ascii="Amnesty Trade Gothic Light" w:eastAsia="Times New Roman" w:hAnsi="Amnesty Trade Gothic Light" w:cs="Times New Roman"/>
          <w:color w:val="000000"/>
          <w:sz w:val="18"/>
          <w:szCs w:val="18"/>
          <w:lang w:val="en-GB" w:eastAsia="ar-SA"/>
        </w:rPr>
        <w:t>Every enforced disappearance violates a range of human rights, many of which are non-derogable. Treaty bodies, human rights courts and other human rights bodies have repeatedly found that enforced disappearances violate – including during armed conflicts – the right to liberty and security of person,</w:t>
      </w:r>
      <w:r w:rsidRPr="004954BF">
        <w:rPr>
          <w:rFonts w:ascii="Amnesty Trade Gothic Light" w:eastAsia="Times New Roman" w:hAnsi="Amnesty Trade Gothic Light" w:cs="Times New Roman"/>
          <w:color w:val="000000"/>
          <w:sz w:val="18"/>
          <w:szCs w:val="18"/>
          <w:vertAlign w:val="superscript"/>
          <w:lang w:val="en-GB" w:eastAsia="ar-SA"/>
        </w:rPr>
        <w:footnoteReference w:id="252"/>
      </w:r>
      <w:r w:rsidRPr="004954BF">
        <w:rPr>
          <w:rFonts w:ascii="Amnesty Trade Gothic Light" w:eastAsia="Times New Roman" w:hAnsi="Amnesty Trade Gothic Light" w:cs="Times New Roman"/>
          <w:color w:val="000000"/>
          <w:sz w:val="18"/>
          <w:szCs w:val="18"/>
          <w:lang w:val="en-GB" w:eastAsia="ar-SA"/>
        </w:rPr>
        <w:t xml:space="preserve"> the right not to be subjected to torture or other cruel, inhuman or degrading treatment or punishment,</w:t>
      </w:r>
      <w:r w:rsidRPr="004954BF">
        <w:rPr>
          <w:rFonts w:ascii="Amnesty Trade Gothic Light" w:eastAsia="Times New Roman" w:hAnsi="Amnesty Trade Gothic Light" w:cs="Times New Roman"/>
          <w:color w:val="000000"/>
          <w:sz w:val="18"/>
          <w:szCs w:val="18"/>
          <w:vertAlign w:val="superscript"/>
          <w:lang w:val="en-GB" w:eastAsia="ar-SA"/>
        </w:rPr>
        <w:footnoteReference w:id="253"/>
      </w:r>
      <w:r w:rsidRPr="004954BF">
        <w:rPr>
          <w:rFonts w:ascii="Amnesty Trade Gothic Light" w:eastAsia="Times New Roman" w:hAnsi="Amnesty Trade Gothic Light" w:cs="Times New Roman"/>
          <w:color w:val="000000"/>
          <w:sz w:val="18"/>
          <w:szCs w:val="18"/>
          <w:lang w:val="en-GB" w:eastAsia="ar-SA"/>
        </w:rPr>
        <w:t xml:space="preserve"> the right to a remedy,</w:t>
      </w:r>
      <w:r w:rsidRPr="004954BF">
        <w:rPr>
          <w:rFonts w:ascii="Amnesty Trade Gothic Light" w:eastAsia="Times New Roman" w:hAnsi="Amnesty Trade Gothic Light" w:cs="Times New Roman"/>
          <w:color w:val="000000"/>
          <w:sz w:val="18"/>
          <w:szCs w:val="18"/>
          <w:vertAlign w:val="superscript"/>
          <w:lang w:val="en-GB" w:eastAsia="ar-SA"/>
        </w:rPr>
        <w:footnoteReference w:id="254"/>
      </w:r>
      <w:r w:rsidRPr="004954BF">
        <w:rPr>
          <w:rFonts w:ascii="Amnesty Trade Gothic Light" w:eastAsia="Times New Roman" w:hAnsi="Amnesty Trade Gothic Light" w:cs="Times New Roman"/>
          <w:color w:val="000000"/>
          <w:sz w:val="18"/>
          <w:szCs w:val="18"/>
          <w:lang w:val="en-GB" w:eastAsia="ar-SA"/>
        </w:rPr>
        <w:t xml:space="preserve"> and the right to life.</w:t>
      </w:r>
      <w:r w:rsidRPr="004954BF">
        <w:rPr>
          <w:rFonts w:ascii="Amnesty Trade Gothic Light" w:eastAsia="Times New Roman" w:hAnsi="Amnesty Trade Gothic Light" w:cs="Times New Roman"/>
          <w:color w:val="000000"/>
          <w:sz w:val="18"/>
          <w:szCs w:val="18"/>
          <w:vertAlign w:val="superscript"/>
          <w:lang w:val="en-GB" w:eastAsia="ar-SA"/>
        </w:rPr>
        <w:footnoteReference w:id="255"/>
      </w:r>
      <w:r w:rsidRPr="004954BF">
        <w:rPr>
          <w:rFonts w:ascii="Amnesty Trade Gothic Light" w:eastAsia="Times New Roman" w:hAnsi="Amnesty Trade Gothic Light" w:cs="Times New Roman"/>
          <w:color w:val="000000"/>
          <w:sz w:val="18"/>
          <w:szCs w:val="18"/>
          <w:lang w:val="en-GB" w:eastAsia="ar-SA"/>
        </w:rPr>
        <w:t xml:space="preserve"> Thus the fact that Libya is not a party to the </w:t>
      </w:r>
      <w:r w:rsidR="001F1894" w:rsidRPr="004954BF">
        <w:rPr>
          <w:rFonts w:ascii="Amnesty Trade Gothic Light" w:eastAsia="Times New Roman" w:hAnsi="Amnesty Trade Gothic Light" w:cs="Times New Roman"/>
          <w:color w:val="000000"/>
          <w:sz w:val="18"/>
          <w:szCs w:val="18"/>
          <w:lang w:val="en-GB" w:eastAsia="ar-SA"/>
        </w:rPr>
        <w:t>International Convention for the Protection of All Persons from Enforced Disappearance</w:t>
      </w:r>
      <w:r w:rsidRPr="004954BF">
        <w:rPr>
          <w:rFonts w:ascii="Amnesty Trade Gothic Light" w:eastAsia="Times New Roman" w:hAnsi="Amnesty Trade Gothic Light" w:cs="Times New Roman"/>
          <w:color w:val="000000"/>
          <w:sz w:val="18"/>
          <w:szCs w:val="18"/>
          <w:lang w:val="en-GB" w:eastAsia="ar-SA"/>
        </w:rPr>
        <w:t xml:space="preserve"> does not release it from the obligation not to subject anyone to enforced disappearance. Because enforced disappearances can violate several human rights simultaneously, they are referred to as “multiple” or “cumulative” human rights violations. An enforced disappearance is also a “continuing crime”, which takes place so long as the disappeared person remains missing and information about his or her fate or whereabouts has not been provided by the state.</w:t>
      </w:r>
    </w:p>
    <w:p w14:paraId="24A97DBF" w14:textId="0A3799A6" w:rsidR="00424D51" w:rsidRPr="009F1CD5" w:rsidRDefault="00424D51" w:rsidP="004954BF">
      <w:pPr>
        <w:widowControl w:val="0"/>
        <w:suppressAutoHyphens/>
        <w:spacing w:after="120"/>
        <w:rPr>
          <w:rFonts w:ascii="Amnesty Trade Gothic Light" w:eastAsia="Times New Roman" w:hAnsi="Amnesty Trade Gothic Light" w:cs="Times New Roman"/>
          <w:color w:val="000000"/>
          <w:sz w:val="18"/>
          <w:szCs w:val="18"/>
          <w:lang w:val="en-GB" w:eastAsia="ar-SA" w:bidi="ar-EG"/>
        </w:rPr>
      </w:pPr>
      <w:r w:rsidRPr="004954BF">
        <w:rPr>
          <w:rFonts w:ascii="Amnesty Trade Gothic Light" w:eastAsia="Times New Roman" w:hAnsi="Amnesty Trade Gothic Light" w:cs="Times New Roman"/>
          <w:color w:val="000000"/>
          <w:sz w:val="18"/>
          <w:szCs w:val="18"/>
          <w:lang w:val="en-GB" w:eastAsia="ar-SA" w:bidi="ar-EG"/>
        </w:rPr>
        <w:t>Under international human rights law</w:t>
      </w:r>
      <w:r w:rsidRPr="004954BF">
        <w:rPr>
          <w:rFonts w:ascii="Amnesty Trade Gothic Light" w:eastAsia="Times New Roman" w:hAnsi="Amnesty Trade Gothic Light" w:cs="Times New Roman"/>
          <w:sz w:val="18"/>
          <w:szCs w:val="18"/>
          <w:lang w:val="en-GB" w:eastAsia="ar-SA" w:bidi="ar-EG"/>
        </w:rPr>
        <w:t>,</w:t>
      </w:r>
      <w:r w:rsidRPr="004954BF">
        <w:rPr>
          <w:rFonts w:ascii="Amnesty Trade Gothic Light" w:eastAsia="Times New Roman" w:hAnsi="Amnesty Trade Gothic Light" w:cs="Times New Roman"/>
          <w:color w:val="000000"/>
          <w:sz w:val="18"/>
          <w:szCs w:val="18"/>
          <w:lang w:val="en-GB" w:eastAsia="ar-SA" w:bidi="ar-EG"/>
        </w:rPr>
        <w:t xml:space="preserve"> including the International Covenant on Social, Economic and Cultural Rights, to which Libya is a state party, the right to health includes the right to access health facilities, goods and services free from discrimination. According to the </w:t>
      </w:r>
      <w:r w:rsidR="00631D18" w:rsidRPr="004954BF">
        <w:rPr>
          <w:rFonts w:ascii="Amnesty Trade Gothic Light" w:eastAsia="Times New Roman" w:hAnsi="Amnesty Trade Gothic Light" w:cs="Times New Roman"/>
          <w:color w:val="000000"/>
          <w:sz w:val="18"/>
          <w:szCs w:val="18"/>
          <w:lang w:val="en-GB" w:eastAsia="ar-SA" w:bidi="ar-EG"/>
        </w:rPr>
        <w:t xml:space="preserve">UN </w:t>
      </w:r>
      <w:r w:rsidRPr="004954BF">
        <w:rPr>
          <w:rFonts w:ascii="Amnesty Trade Gothic Light" w:eastAsia="Times New Roman" w:hAnsi="Amnesty Trade Gothic Light" w:cs="Times New Roman"/>
          <w:color w:val="000000"/>
          <w:sz w:val="18"/>
          <w:szCs w:val="18"/>
          <w:lang w:val="en-GB" w:eastAsia="ar-SA" w:bidi="ar-EG"/>
        </w:rPr>
        <w:t>Committee on Economic, Social and Cultural Rights: “The ground of nationality should not bar access to Covenant rights</w:t>
      </w:r>
      <w:r w:rsidR="009B697B" w:rsidRPr="004954BF">
        <w:rPr>
          <w:rFonts w:ascii="Amnesty Trade Gothic Light" w:eastAsia="Times New Roman" w:hAnsi="Amnesty Trade Gothic Light" w:cs="Times New Roman"/>
          <w:color w:val="000000"/>
          <w:sz w:val="18"/>
          <w:szCs w:val="18"/>
          <w:lang w:val="en-GB" w:eastAsia="ar-SA" w:bidi="ar-EG"/>
        </w:rPr>
        <w:t>…</w:t>
      </w:r>
      <w:r w:rsidRPr="004954BF">
        <w:rPr>
          <w:rFonts w:ascii="Amnesty Trade Gothic Light" w:eastAsia="Times New Roman" w:hAnsi="Amnesty Trade Gothic Light" w:cs="Times New Roman"/>
          <w:color w:val="000000"/>
          <w:sz w:val="18"/>
          <w:szCs w:val="18"/>
          <w:lang w:val="en-GB" w:eastAsia="ar-SA" w:bidi="ar-EG"/>
        </w:rPr>
        <w:t xml:space="preserve"> The Covenant rights apply to everyone including non-nationals, such as refugees, asylum-seekers, stateless persons, migrant workers and victims of international trafficking, regardless of legal status and documentation.”</w:t>
      </w:r>
      <w:r w:rsidRPr="004954BF">
        <w:rPr>
          <w:rStyle w:val="FootnoteReference"/>
          <w:rFonts w:ascii="Amnesty Trade Gothic Light" w:eastAsia="Times New Roman" w:hAnsi="Amnesty Trade Gothic Light" w:cs="Times New Roman"/>
          <w:color w:val="000000"/>
          <w:sz w:val="18"/>
          <w:szCs w:val="18"/>
          <w:lang w:val="en-GB" w:eastAsia="ar-SA" w:bidi="ar-EG"/>
        </w:rPr>
        <w:footnoteReference w:id="256"/>
      </w:r>
      <w:r w:rsidRPr="004954BF">
        <w:rPr>
          <w:rFonts w:ascii="Amnesty Trade Gothic Light" w:eastAsia="Times New Roman" w:hAnsi="Amnesty Trade Gothic Light" w:cs="Times New Roman"/>
          <w:color w:val="000000"/>
          <w:sz w:val="18"/>
          <w:szCs w:val="18"/>
          <w:lang w:val="en-GB" w:eastAsia="ar-SA" w:bidi="ar-EG"/>
        </w:rPr>
        <w:t xml:space="preserve"> It further clarifies that “States are under the obligation to respect the right to health by, inter alia, refraining from denying or limiting equal access for all persons, including prisoners or detainees, minorities, asylum seekers and illegal immigrants, to preventive, curative and palliative health services”.</w:t>
      </w:r>
      <w:r w:rsidRPr="004954BF">
        <w:rPr>
          <w:rStyle w:val="FootnoteReference"/>
          <w:rFonts w:ascii="Amnesty Trade Gothic Light" w:eastAsia="Times New Roman" w:hAnsi="Amnesty Trade Gothic Light" w:cs="Times New Roman"/>
          <w:color w:val="000000"/>
          <w:sz w:val="18"/>
          <w:szCs w:val="18"/>
          <w:lang w:val="en-GB" w:eastAsia="ar-SA" w:bidi="ar-EG"/>
        </w:rPr>
        <w:footnoteReference w:id="257"/>
      </w:r>
      <w:r w:rsidRPr="004954BF">
        <w:rPr>
          <w:rFonts w:ascii="Amnesty Trade Gothic Light" w:eastAsia="Times New Roman" w:hAnsi="Amnesty Trade Gothic Light" w:cs="Times New Roman"/>
          <w:color w:val="000000"/>
          <w:sz w:val="18"/>
          <w:szCs w:val="18"/>
          <w:lang w:val="en-GB" w:eastAsia="ar-SA" w:bidi="ar-EG"/>
        </w:rPr>
        <w:t xml:space="preserve"> Article 28 of the International Convention on the Protection of the Rights of Migrant Workers’ and their Families, to which Libya is a state party, also provides that all migrant workers and members of their families have the right to receive urgent medical care.</w:t>
      </w:r>
      <w:r w:rsidRPr="004954BF">
        <w:rPr>
          <w:rStyle w:val="FootnoteReference"/>
          <w:rFonts w:ascii="Amnesty Trade Gothic Light" w:eastAsia="Times New Roman" w:hAnsi="Amnesty Trade Gothic Light" w:cs="Times New Roman"/>
          <w:color w:val="000000"/>
          <w:sz w:val="18"/>
          <w:szCs w:val="18"/>
          <w:lang w:val="en-GB" w:eastAsia="ar-SA" w:bidi="ar-EG"/>
        </w:rPr>
        <w:footnoteReference w:id="258"/>
      </w:r>
      <w:r w:rsidRPr="004954BF">
        <w:rPr>
          <w:rFonts w:ascii="Amnesty Trade Gothic Light" w:eastAsia="Times New Roman" w:hAnsi="Amnesty Trade Gothic Light" w:cs="Times New Roman"/>
          <w:color w:val="000000"/>
          <w:sz w:val="18"/>
          <w:szCs w:val="18"/>
          <w:lang w:val="en-GB" w:eastAsia="ar-SA" w:bidi="ar-EG"/>
        </w:rPr>
        <w:t xml:space="preserve"> </w:t>
      </w:r>
    </w:p>
    <w:p w14:paraId="1549DD6F" w14:textId="1C2F6DC9" w:rsidR="00424D51" w:rsidRPr="004954BF" w:rsidRDefault="00424D51" w:rsidP="004954BF">
      <w:pPr>
        <w:widowControl w:val="0"/>
        <w:suppressAutoHyphens/>
        <w:spacing w:after="120"/>
        <w:rPr>
          <w:rFonts w:ascii="Amnesty Trade Gothic Light" w:eastAsia="Times New Roman" w:hAnsi="Amnesty Trade Gothic Light" w:cs="Times New Roman"/>
          <w:color w:val="000000"/>
          <w:sz w:val="18"/>
          <w:szCs w:val="18"/>
          <w:lang w:val="en-GB" w:eastAsia="ar-SA" w:bidi="ar-EG"/>
        </w:rPr>
      </w:pPr>
      <w:r w:rsidRPr="004954BF">
        <w:rPr>
          <w:rFonts w:ascii="Amnesty Trade Gothic Light" w:hAnsi="Amnesty Trade Gothic Light"/>
          <w:sz w:val="18"/>
          <w:szCs w:val="18"/>
          <w:lang w:val="en-GB"/>
        </w:rPr>
        <w:t xml:space="preserve">Libya is a party to the four Geneva Conventions of 1949 and to their Additional Protocols I and II. The rules on the conduct of hostilities apply in both international and non-international armed conflicts and are binding on all parties, state and non-state forces. </w:t>
      </w:r>
      <w:r w:rsidRPr="004954BF">
        <w:rPr>
          <w:rFonts w:ascii="Amnesty Trade Gothic Light" w:eastAsia="Times New Roman" w:hAnsi="Amnesty Trade Gothic Light" w:cs="Times New Roman"/>
          <w:color w:val="000000"/>
          <w:sz w:val="18"/>
          <w:szCs w:val="18"/>
          <w:lang w:val="en-GB" w:eastAsia="ar-SA" w:bidi="ar-EG"/>
        </w:rPr>
        <w:t>International humanitarian law confers protection on migrants as civilians, irrespective of their migratory status, and they must not be subject to adverse distinction on the basis of that status. As civilians and “protected persons” where applicable, migrants and refugees are covered by the rules providing general protection to the civilian population in both international and non-international armed conflicts.</w:t>
      </w:r>
      <w:r w:rsidR="009A7B99" w:rsidRPr="004954BF">
        <w:rPr>
          <w:rFonts w:ascii="Amnesty Trade Gothic Light" w:eastAsia="Times New Roman" w:hAnsi="Amnesty Trade Gothic Light" w:cs="Times New Roman"/>
          <w:color w:val="000000"/>
          <w:sz w:val="18"/>
          <w:szCs w:val="18"/>
          <w:lang w:val="en-GB" w:eastAsia="ar-SA" w:bidi="ar-EG"/>
        </w:rPr>
        <w:t xml:space="preserve"> </w:t>
      </w:r>
      <w:r w:rsidRPr="004954BF">
        <w:rPr>
          <w:rFonts w:ascii="Amnesty Trade Gothic Light" w:eastAsia="Times New Roman" w:hAnsi="Amnesty Trade Gothic Light" w:cs="Times New Roman"/>
          <w:color w:val="000000"/>
          <w:sz w:val="18"/>
          <w:szCs w:val="18"/>
          <w:lang w:val="en-GB" w:eastAsia="ar-SA" w:bidi="ar-EG"/>
        </w:rPr>
        <w:t>Customary international humanitarian law specifies: “Uncompensated or abusive forced labour is prohibited.”</w:t>
      </w:r>
      <w:r w:rsidRPr="004954BF">
        <w:rPr>
          <w:rStyle w:val="FootnoteReference"/>
          <w:rFonts w:ascii="Amnesty Trade Gothic Light" w:eastAsia="Times New Roman" w:hAnsi="Amnesty Trade Gothic Light" w:cs="Times New Roman"/>
          <w:color w:val="000000"/>
          <w:sz w:val="18"/>
          <w:szCs w:val="18"/>
          <w:lang w:val="en-GB" w:eastAsia="ar-SA" w:bidi="ar-EG"/>
        </w:rPr>
        <w:footnoteReference w:id="259"/>
      </w:r>
      <w:r w:rsidRPr="004954BF">
        <w:rPr>
          <w:rFonts w:ascii="Amnesty Trade Gothic Light" w:eastAsia="Times New Roman" w:hAnsi="Amnesty Trade Gothic Light" w:cs="Times New Roman"/>
          <w:color w:val="000000"/>
          <w:sz w:val="18"/>
          <w:szCs w:val="18"/>
          <w:lang w:val="en-GB" w:eastAsia="ar-SA" w:bidi="ar-EG"/>
        </w:rPr>
        <w:t xml:space="preserve"> </w:t>
      </w:r>
    </w:p>
    <w:p w14:paraId="0E7A28C8" w14:textId="493BC402" w:rsidR="00424D51" w:rsidRPr="001D2C41" w:rsidRDefault="75EC7B24" w:rsidP="00C05B5A">
      <w:pPr>
        <w:pStyle w:val="RTNumberedHeading"/>
        <w:rPr>
          <w:lang w:bidi="ar-EG"/>
        </w:rPr>
      </w:pPr>
      <w:r w:rsidRPr="001D2C41">
        <w:rPr>
          <w:lang w:bidi="ar-EG"/>
        </w:rPr>
        <w:t xml:space="preserve"> </w:t>
      </w:r>
      <w:bookmarkStart w:id="58" w:name="_Toc51319159"/>
      <w:r w:rsidRPr="001D2C41">
        <w:rPr>
          <w:lang w:bidi="ar-EG"/>
        </w:rPr>
        <w:t xml:space="preserve">European </w:t>
      </w:r>
      <w:r w:rsidR="00FA12AC" w:rsidRPr="001D2C41">
        <w:rPr>
          <w:lang w:bidi="ar-EG"/>
        </w:rPr>
        <w:t>S</w:t>
      </w:r>
      <w:r w:rsidRPr="001D2C41">
        <w:rPr>
          <w:lang w:bidi="ar-EG"/>
        </w:rPr>
        <w:t xml:space="preserve">tates’ </w:t>
      </w:r>
      <w:r w:rsidR="00FA12AC" w:rsidRPr="001D2C41">
        <w:rPr>
          <w:lang w:bidi="ar-EG"/>
        </w:rPr>
        <w:t>O</w:t>
      </w:r>
      <w:r w:rsidRPr="001D2C41">
        <w:rPr>
          <w:lang w:bidi="ar-EG"/>
        </w:rPr>
        <w:t xml:space="preserve">bligations under </w:t>
      </w:r>
      <w:r w:rsidR="00FA12AC" w:rsidRPr="001D2C41">
        <w:rPr>
          <w:lang w:bidi="ar-EG"/>
        </w:rPr>
        <w:t>I</w:t>
      </w:r>
      <w:r w:rsidRPr="001D2C41">
        <w:rPr>
          <w:lang w:bidi="ar-EG"/>
        </w:rPr>
        <w:t xml:space="preserve">nternational </w:t>
      </w:r>
      <w:r w:rsidR="00FA12AC" w:rsidRPr="001D2C41">
        <w:rPr>
          <w:lang w:bidi="ar-EG"/>
        </w:rPr>
        <w:t>L</w:t>
      </w:r>
      <w:r w:rsidRPr="001D2C41">
        <w:rPr>
          <w:lang w:bidi="ar-EG"/>
        </w:rPr>
        <w:t xml:space="preserve">aw and </w:t>
      </w:r>
      <w:r w:rsidR="00FA12AC" w:rsidRPr="001D2C41">
        <w:rPr>
          <w:lang w:bidi="ar-EG"/>
        </w:rPr>
        <w:t>S</w:t>
      </w:r>
      <w:r w:rsidRPr="001D2C41">
        <w:rPr>
          <w:lang w:bidi="ar-EG"/>
        </w:rPr>
        <w:t>tandards</w:t>
      </w:r>
      <w:bookmarkEnd w:id="58"/>
    </w:p>
    <w:p w14:paraId="72878568" w14:textId="362557A8" w:rsidR="00424D51" w:rsidRPr="004954BF" w:rsidRDefault="00424D51" w:rsidP="004954BF">
      <w:pPr>
        <w:pStyle w:val="RTBodyText"/>
        <w:rPr>
          <w:rFonts w:ascii="Amnesty Trade Gothic Light" w:hAnsi="Amnesty Trade Gothic Light"/>
          <w:lang w:eastAsia="en-GB" w:bidi="ar-EG"/>
        </w:rPr>
      </w:pPr>
      <w:r w:rsidRPr="004954BF">
        <w:rPr>
          <w:rFonts w:ascii="Amnesty Trade Gothic Light" w:hAnsi="Amnesty Trade Gothic Light"/>
          <w:lang w:eastAsia="en-GB" w:bidi="ar-EG"/>
        </w:rPr>
        <w:t>All UN member states are bound by an obligation in Article 56 of the UN Charter “to take joint and separate action in co</w:t>
      </w:r>
      <w:r w:rsidR="009C08EB" w:rsidRPr="004954BF">
        <w:rPr>
          <w:rFonts w:ascii="Amnesty Trade Gothic Light" w:hAnsi="Amnesty Trade Gothic Light"/>
          <w:lang w:eastAsia="en-GB" w:bidi="ar-EG"/>
        </w:rPr>
        <w:t>-</w:t>
      </w:r>
      <w:r w:rsidRPr="004954BF">
        <w:rPr>
          <w:rFonts w:ascii="Amnesty Trade Gothic Light" w:hAnsi="Amnesty Trade Gothic Light"/>
          <w:lang w:eastAsia="en-GB" w:bidi="ar-EG"/>
        </w:rPr>
        <w:t>operation with the Organization [the UN] for the achievement of the purposes set forth in Article 55”.</w:t>
      </w:r>
      <w:r w:rsidRPr="004954BF">
        <w:rPr>
          <w:rFonts w:ascii="Amnesty Trade Gothic Light" w:hAnsi="Amnesty Trade Gothic Light"/>
          <w:vertAlign w:val="superscript"/>
          <w:lang w:eastAsia="en-GB" w:bidi="ar-EG"/>
        </w:rPr>
        <w:footnoteReference w:id="260"/>
      </w:r>
      <w:r w:rsidRPr="004954BF">
        <w:rPr>
          <w:rFonts w:ascii="Amnesty Trade Gothic Light" w:hAnsi="Amnesty Trade Gothic Light"/>
          <w:lang w:eastAsia="en-GB" w:bidi="ar-EG"/>
        </w:rPr>
        <w:t xml:space="preserve"> These purposes include “universal respect for, and observance of, human rights and fundamental freedoms for all without distinction as to race, sex, language, or religion”.</w:t>
      </w:r>
      <w:r w:rsidRPr="004954BF">
        <w:rPr>
          <w:rFonts w:ascii="Amnesty Trade Gothic Light" w:hAnsi="Amnesty Trade Gothic Light"/>
          <w:vertAlign w:val="superscript"/>
          <w:lang w:eastAsia="en-GB" w:bidi="ar-EG"/>
        </w:rPr>
        <w:footnoteReference w:id="261"/>
      </w:r>
      <w:r w:rsidR="009A7B99" w:rsidRPr="004954BF">
        <w:rPr>
          <w:rFonts w:ascii="Amnesty Trade Gothic Light" w:hAnsi="Amnesty Trade Gothic Light"/>
          <w:lang w:eastAsia="en-GB" w:bidi="ar-EG"/>
        </w:rPr>
        <w:t xml:space="preserve"> </w:t>
      </w:r>
      <w:r w:rsidRPr="004954BF">
        <w:rPr>
          <w:rFonts w:ascii="Amnesty Trade Gothic Light" w:hAnsi="Amnesty Trade Gothic Light"/>
          <w:lang w:eastAsia="en-GB" w:bidi="ar-EG"/>
        </w:rPr>
        <w:t>In addition, Article 28 of the Universal Declaration of Human Rights states that “Everyone is entitled to a social and international order in which the rights and freedoms set forth in this Declaration can be fully realized”.</w:t>
      </w:r>
      <w:r w:rsidR="009A7B99" w:rsidRPr="004954BF">
        <w:rPr>
          <w:rFonts w:ascii="Amnesty Trade Gothic Light" w:hAnsi="Amnesty Trade Gothic Light"/>
          <w:lang w:eastAsia="en-GB" w:bidi="ar-EG"/>
        </w:rPr>
        <w:t xml:space="preserve"> </w:t>
      </w:r>
      <w:r w:rsidRPr="004954BF">
        <w:rPr>
          <w:rFonts w:ascii="Amnesty Trade Gothic Light" w:hAnsi="Amnesty Trade Gothic Light"/>
          <w:lang w:eastAsia="en-GB" w:bidi="ar-EG"/>
        </w:rPr>
        <w:t>Where there is a substantial risk that assistance in migration and border control is leading to torture, enforced disappearances or other violations of human rights, continuing to provide such assistance would be</w:t>
      </w:r>
      <w:r w:rsidR="009A7B99" w:rsidRPr="004954BF">
        <w:rPr>
          <w:rFonts w:ascii="Amnesty Trade Gothic Light" w:hAnsi="Amnesty Trade Gothic Light"/>
          <w:lang w:eastAsia="en-GB" w:bidi="ar-EG"/>
        </w:rPr>
        <w:t xml:space="preserve"> </w:t>
      </w:r>
      <w:r w:rsidRPr="004954BF">
        <w:rPr>
          <w:rFonts w:ascii="Amnesty Trade Gothic Light" w:hAnsi="Amnesty Trade Gothic Light"/>
          <w:lang w:eastAsia="en-GB" w:bidi="ar-EG"/>
        </w:rPr>
        <w:t xml:space="preserve">contrary to the supplying state’s positive obligation to co-operate towards universal respect for human rights set out in the UN Charter and enshrined in the </w:t>
      </w:r>
      <w:r w:rsidR="753E661E" w:rsidRPr="004954BF">
        <w:rPr>
          <w:rFonts w:ascii="Amnesty Trade Gothic Light" w:hAnsi="Amnesty Trade Gothic Light"/>
          <w:lang w:eastAsia="en-GB" w:bidi="ar-EG"/>
        </w:rPr>
        <w:t>Universal Declaration of Human Rights</w:t>
      </w:r>
      <w:r w:rsidRPr="004954BF">
        <w:rPr>
          <w:rFonts w:ascii="Amnesty Trade Gothic Light" w:hAnsi="Amnesty Trade Gothic Light"/>
          <w:lang w:eastAsia="en-GB" w:bidi="ar-EG"/>
        </w:rPr>
        <w:t>. All states are also bound by the obligation to ensure respect for the international humanitarian law.</w:t>
      </w:r>
      <w:r w:rsidRPr="004954BF">
        <w:rPr>
          <w:rFonts w:ascii="Amnesty Trade Gothic Light" w:hAnsi="Amnesty Trade Gothic Light"/>
          <w:vertAlign w:val="superscript"/>
          <w:lang w:eastAsia="en-GB" w:bidi="ar-EG"/>
        </w:rPr>
        <w:footnoteReference w:id="262"/>
      </w:r>
      <w:r w:rsidRPr="004954BF">
        <w:rPr>
          <w:rFonts w:ascii="Amnesty Trade Gothic Light" w:hAnsi="Amnesty Trade Gothic Light"/>
          <w:lang w:eastAsia="en-GB" w:bidi="ar-EG"/>
        </w:rPr>
        <w:t xml:space="preserve"> According to the </w:t>
      </w:r>
      <w:r w:rsidR="2118462E" w:rsidRPr="004954BF">
        <w:rPr>
          <w:rFonts w:ascii="Amnesty Trade Gothic Light" w:hAnsi="Amnesty Trade Gothic Light"/>
          <w:lang w:eastAsia="en-GB" w:bidi="ar-EG"/>
        </w:rPr>
        <w:t>International Committee of the Red Cross’s</w:t>
      </w:r>
      <w:r w:rsidRPr="004954BF">
        <w:rPr>
          <w:rFonts w:ascii="Amnesty Trade Gothic Light" w:hAnsi="Amnesty Trade Gothic Light"/>
          <w:lang w:eastAsia="en-GB" w:bidi="ar-EG"/>
        </w:rPr>
        <w:t xml:space="preserve"> authoritative Commentary on the Geneva Conventions: “This duty to ensure respect by others comprises both a negative and a positive obligation. Under the negative obligation, High Contracting Parties may neither encourage, nor aid or assist in violations of the Conventions by Parties to a conflict. Under the positive obligation, they must do everything reasonably in their power to prevent and bring such violations to an end.”</w:t>
      </w:r>
      <w:r w:rsidRPr="004954BF">
        <w:rPr>
          <w:rStyle w:val="FootnoteReference"/>
          <w:rFonts w:ascii="Amnesty Trade Gothic Light" w:hAnsi="Amnesty Trade Gothic Light"/>
          <w:lang w:eastAsia="en-GB" w:bidi="ar-EG"/>
        </w:rPr>
        <w:footnoteReference w:id="263"/>
      </w:r>
      <w:r w:rsidRPr="004954BF">
        <w:rPr>
          <w:rFonts w:ascii="Amnesty Trade Gothic Light" w:hAnsi="Amnesty Trade Gothic Light"/>
          <w:lang w:eastAsia="en-GB" w:bidi="ar-EG"/>
        </w:rPr>
        <w:t xml:space="preserve"> </w:t>
      </w:r>
    </w:p>
    <w:p w14:paraId="5415E9C1" w14:textId="51A0926F" w:rsidR="00424D51" w:rsidRPr="004954BF" w:rsidRDefault="00424D51" w:rsidP="004954BF">
      <w:pPr>
        <w:pStyle w:val="RTBodyText"/>
        <w:rPr>
          <w:rFonts w:ascii="Amnesty Trade Gothic Light" w:hAnsi="Amnesty Trade Gothic Light"/>
          <w:lang w:eastAsia="ar-SA" w:bidi="ar-EG"/>
        </w:rPr>
      </w:pPr>
      <w:r w:rsidRPr="004954BF">
        <w:rPr>
          <w:rFonts w:ascii="Amnesty Trade Gothic Light" w:hAnsi="Amnesty Trade Gothic Light"/>
          <w:lang w:eastAsia="en-GB" w:bidi="ar-EG"/>
        </w:rPr>
        <w:t>States have obligations not to render assistance towards the commission of internationally wrongful acts, which includes torture, war crimes and crimes against humanity and other violations of peremptory norms of international law (</w:t>
      </w:r>
      <w:r w:rsidRPr="004954BF">
        <w:rPr>
          <w:rFonts w:ascii="Amnesty Trade Gothic Light" w:hAnsi="Amnesty Trade Gothic Light"/>
          <w:i/>
          <w:iCs/>
          <w:lang w:eastAsia="en-GB" w:bidi="ar-EG"/>
        </w:rPr>
        <w:t>jus cogens</w:t>
      </w:r>
      <w:r w:rsidRPr="004954BF">
        <w:rPr>
          <w:rFonts w:ascii="Amnesty Trade Gothic Light" w:hAnsi="Amnesty Trade Gothic Light"/>
          <w:lang w:eastAsia="en-GB" w:bidi="ar-EG"/>
        </w:rPr>
        <w:t>). In fact, they should prevent such crimes, and, when they are in a position to do so, stop co</w:t>
      </w:r>
      <w:r w:rsidR="009C08EB" w:rsidRPr="004954BF">
        <w:rPr>
          <w:rFonts w:ascii="Amnesty Trade Gothic Light" w:hAnsi="Amnesty Trade Gothic Light"/>
          <w:lang w:eastAsia="en-GB" w:bidi="ar-EG"/>
        </w:rPr>
        <w:t>-</w:t>
      </w:r>
      <w:r w:rsidRPr="004954BF">
        <w:rPr>
          <w:rFonts w:ascii="Amnesty Trade Gothic Light" w:hAnsi="Amnesty Trade Gothic Light"/>
          <w:lang w:eastAsia="en-GB" w:bidi="ar-EG"/>
        </w:rPr>
        <w:t>operation and assistance which facilitate the commission of such crimes.</w:t>
      </w:r>
      <w:r w:rsidRPr="004954BF">
        <w:rPr>
          <w:rFonts w:ascii="Amnesty Trade Gothic Light" w:hAnsi="Amnesty Trade Gothic Light"/>
          <w:vertAlign w:val="superscript"/>
          <w:lang w:eastAsia="en-GB" w:bidi="ar-EG"/>
        </w:rPr>
        <w:footnoteReference w:id="264"/>
      </w:r>
      <w:r w:rsidRPr="004954BF">
        <w:rPr>
          <w:rFonts w:ascii="Amnesty Trade Gothic Light" w:hAnsi="Amnesty Trade Gothic Light"/>
          <w:lang w:eastAsia="en-GB" w:bidi="ar-EG"/>
        </w:rPr>
        <w:t xml:space="preserve"> Based on principles of criminal responsibility under international criminal law, individuals can be held criminally responsible for providing necessary means (such as weapons, ammunition and financial support) for the commission of crimes under international law where their conduct amounts to aiding, assisting, abetting or otherwise facilitating those crimes.</w:t>
      </w:r>
      <w:r w:rsidRPr="004954BF">
        <w:rPr>
          <w:rFonts w:ascii="Amnesty Trade Gothic Light" w:hAnsi="Amnesty Trade Gothic Light"/>
          <w:vertAlign w:val="superscript"/>
          <w:lang w:eastAsia="en-GB" w:bidi="ar-EG"/>
        </w:rPr>
        <w:footnoteReference w:id="265"/>
      </w:r>
    </w:p>
    <w:p w14:paraId="5FDD21A1" w14:textId="6CE1D6DF" w:rsidR="00424D51" w:rsidRPr="004954BF" w:rsidRDefault="763EB5C8" w:rsidP="004954BF">
      <w:pPr>
        <w:pStyle w:val="RTNumberedHeading"/>
        <w:rPr>
          <w:lang w:bidi="ar-EG"/>
        </w:rPr>
      </w:pPr>
      <w:bookmarkStart w:id="59" w:name="_Toc51319160"/>
      <w:r w:rsidRPr="001D2C41">
        <w:rPr>
          <w:lang w:bidi="ar-EG"/>
        </w:rPr>
        <w:t xml:space="preserve">Libyan </w:t>
      </w:r>
      <w:r w:rsidR="00FA12AC" w:rsidRPr="001D2C41">
        <w:rPr>
          <w:lang w:bidi="ar-EG"/>
        </w:rPr>
        <w:t>L</w:t>
      </w:r>
      <w:r w:rsidRPr="001D2C41">
        <w:rPr>
          <w:lang w:bidi="ar-EG"/>
        </w:rPr>
        <w:t>egislation</w:t>
      </w:r>
      <w:bookmarkEnd w:id="59"/>
    </w:p>
    <w:p w14:paraId="42CB3606" w14:textId="77777777" w:rsidR="00424D51" w:rsidRPr="004954BF" w:rsidRDefault="00424D51" w:rsidP="004954BF">
      <w:pPr>
        <w:pStyle w:val="RTSmallQuoteText"/>
        <w:spacing w:before="0" w:after="120"/>
        <w:rPr>
          <w:rFonts w:ascii="Amnesty Trade Gothic Light" w:hAnsi="Amnesty Trade Gothic Light"/>
          <w:b w:val="0"/>
          <w:bCs/>
          <w:sz w:val="18"/>
          <w:szCs w:val="18"/>
        </w:rPr>
      </w:pPr>
      <w:r w:rsidRPr="004954BF">
        <w:rPr>
          <w:rFonts w:ascii="Amnesty Trade Gothic Light" w:eastAsia="Times New Roman" w:hAnsi="Amnesty Trade Gothic Light" w:cs="Times New Roman"/>
          <w:b w:val="0"/>
          <w:bCs/>
          <w:color w:val="000000"/>
          <w:sz w:val="18"/>
          <w:lang w:eastAsia="ar-SA"/>
        </w:rPr>
        <w:t xml:space="preserve">Libyan legislation related to migration falls short of international law and standards, which stipulate that irregular entry and stay should not constitute criminal offenses and consider automatic, mandatory and indefinite detention to control migration in itself arbitrary. For instance, </w:t>
      </w:r>
      <w:r w:rsidRPr="004954BF">
        <w:rPr>
          <w:rFonts w:ascii="Amnesty Trade Gothic Light" w:hAnsi="Amnesty Trade Gothic Light"/>
          <w:b w:val="0"/>
          <w:bCs/>
          <w:sz w:val="18"/>
          <w:szCs w:val="18"/>
        </w:rPr>
        <w:t>the Special Rapporteur on the human rights of migrants noted:</w:t>
      </w:r>
    </w:p>
    <w:p w14:paraId="08E46717" w14:textId="7B4BDC77" w:rsidR="00424D51" w:rsidRPr="001D2C41" w:rsidRDefault="00424D51" w:rsidP="000651F3">
      <w:pPr>
        <w:pStyle w:val="RTSmallQuoteText"/>
      </w:pPr>
      <w:r w:rsidRPr="001D2C41">
        <w:t>“Irregular entry or stay should never be considered criminal offences: they are not per se crimes against persons, property or national security. It is important to emphasize that irregular migrants are not criminals per se and should not be treated as such. The Working Group on Arbitrary Detention has held that ‘criminalizing illegal entry into a country exceeds the legitimate interest of States to control and regulate irregular immigration and leads to unnecessary detention</w:t>
      </w:r>
      <w:r w:rsidR="13972FB4" w:rsidRPr="001D2C41">
        <w:t>...</w:t>
      </w:r>
      <w:r w:rsidRPr="001D2C41">
        <w:t>’”</w:t>
      </w:r>
      <w:r w:rsidRPr="001D2C41">
        <w:rPr>
          <w:rStyle w:val="FootnoteReference"/>
        </w:rPr>
        <w:footnoteReference w:id="266"/>
      </w:r>
    </w:p>
    <w:p w14:paraId="3D5387D7" w14:textId="4395AF40" w:rsidR="00424D51" w:rsidRPr="004954BF" w:rsidRDefault="00424D51" w:rsidP="004954BF">
      <w:pPr>
        <w:widowControl w:val="0"/>
        <w:suppressAutoHyphens/>
        <w:spacing w:after="120"/>
        <w:rPr>
          <w:rFonts w:ascii="Amnesty Trade Gothic Light" w:eastAsia="Times New Roman" w:hAnsi="Amnesty Trade Gothic Light" w:cs="Times New Roman"/>
          <w:color w:val="000000"/>
          <w:sz w:val="18"/>
          <w:szCs w:val="18"/>
          <w:lang w:val="en-GB" w:eastAsia="ar-SA"/>
        </w:rPr>
      </w:pPr>
      <w:r w:rsidRPr="004954BF">
        <w:rPr>
          <w:rFonts w:ascii="Amnesty Trade Gothic Light" w:eastAsia="Times New Roman" w:hAnsi="Amnesty Trade Gothic Light" w:cs="Times New Roman"/>
          <w:sz w:val="18"/>
          <w:szCs w:val="18"/>
          <w:lang w:val="en-GB" w:eastAsia="ar-SA"/>
        </w:rPr>
        <w:t xml:space="preserve">Libyan law criminalizes irregular entry, stay and exit, which is punishable by a prison sentence, a fine and, ultimately, deportation. In 2010, Law no. 19 on Combating Illegal Migration was introduced, which sought to impose harsher punishment for smuggling. The law defines the act of “illegal” migration as covering anyone who entered the country “illegally”, without distinctions made for those seeking international protection and victims of trafficking. </w:t>
      </w:r>
      <w:r w:rsidR="1BF0A9C0" w:rsidRPr="004954BF">
        <w:rPr>
          <w:rFonts w:ascii="Amnesty Trade Gothic Light" w:eastAsia="Times New Roman" w:hAnsi="Amnesty Trade Gothic Light" w:cs="Times New Roman"/>
          <w:sz w:val="18"/>
          <w:szCs w:val="18"/>
          <w:lang w:val="en-GB" w:eastAsia="ar-SA"/>
        </w:rPr>
        <w:t>T</w:t>
      </w:r>
      <w:r w:rsidRPr="004954BF">
        <w:rPr>
          <w:rFonts w:ascii="Amnesty Trade Gothic Light" w:eastAsia="Times New Roman" w:hAnsi="Amnesty Trade Gothic Light" w:cs="Times New Roman"/>
          <w:sz w:val="18"/>
          <w:szCs w:val="18"/>
          <w:lang w:val="en-GB" w:eastAsia="ar-SA"/>
        </w:rPr>
        <w:t>he law penalizes irregular entry with a prison sentence of up to three years or a fine not exceeding 1,000 Libyan dinars (</w:t>
      </w:r>
      <w:r w:rsidR="007C16F2" w:rsidRPr="004954BF">
        <w:rPr>
          <w:rFonts w:ascii="Amnesty Trade Gothic Light" w:eastAsia="Times New Roman" w:hAnsi="Amnesty Trade Gothic Light" w:cs="Times New Roman"/>
          <w:sz w:val="18"/>
          <w:szCs w:val="18"/>
          <w:lang w:val="en-GB" w:eastAsia="ar-SA"/>
        </w:rPr>
        <w:t>$</w:t>
      </w:r>
      <w:r w:rsidRPr="004954BF">
        <w:rPr>
          <w:rFonts w:ascii="Amnesty Trade Gothic Light" w:eastAsia="Times New Roman" w:hAnsi="Amnesty Trade Gothic Light" w:cs="Times New Roman"/>
          <w:sz w:val="18"/>
          <w:szCs w:val="18"/>
          <w:lang w:val="en-GB" w:eastAsia="ar-SA"/>
        </w:rPr>
        <w:t xml:space="preserve">809 at </w:t>
      </w:r>
      <w:r w:rsidR="6E16D520" w:rsidRPr="004954BF">
        <w:rPr>
          <w:rFonts w:ascii="Amnesty Trade Gothic Light" w:eastAsia="Times New Roman" w:hAnsi="Amnesty Trade Gothic Light" w:cs="Times New Roman"/>
          <w:sz w:val="18"/>
          <w:szCs w:val="18"/>
          <w:lang w:val="en-GB" w:eastAsia="ar-SA"/>
        </w:rPr>
        <w:t>the</w:t>
      </w:r>
      <w:r w:rsidRPr="004954BF">
        <w:rPr>
          <w:rFonts w:ascii="Amnesty Trade Gothic Light" w:eastAsia="Times New Roman" w:hAnsi="Amnesty Trade Gothic Light" w:cs="Times New Roman"/>
          <w:sz w:val="18"/>
          <w:szCs w:val="18"/>
          <w:lang w:val="en-GB" w:eastAsia="ar-SA"/>
        </w:rPr>
        <w:t xml:space="preserve"> official rate) and eventually deportation once the sentence is complete.</w:t>
      </w:r>
      <w:r w:rsidR="001935BD" w:rsidRPr="004954BF">
        <w:rPr>
          <w:rStyle w:val="FootnoteReference"/>
          <w:rFonts w:ascii="Amnesty Trade Gothic Light" w:eastAsia="Times New Roman" w:hAnsi="Amnesty Trade Gothic Light" w:cs="Times New Roman"/>
          <w:sz w:val="18"/>
          <w:szCs w:val="18"/>
          <w:lang w:val="en-GB" w:eastAsia="ar-SA"/>
        </w:rPr>
        <w:footnoteReference w:id="267"/>
      </w:r>
      <w:r w:rsidRPr="004954BF">
        <w:rPr>
          <w:rFonts w:ascii="Amnesty Trade Gothic Light" w:eastAsia="Times New Roman" w:hAnsi="Amnesty Trade Gothic Light" w:cs="Times New Roman"/>
          <w:sz w:val="18"/>
          <w:szCs w:val="18"/>
          <w:lang w:val="en-GB" w:eastAsia="ar-SA"/>
        </w:rPr>
        <w:t xml:space="preserve"> </w:t>
      </w:r>
      <w:r w:rsidR="3329FBEC" w:rsidRPr="004954BF">
        <w:rPr>
          <w:rFonts w:ascii="Amnesty Trade Gothic Light" w:eastAsia="Times New Roman" w:hAnsi="Amnesty Trade Gothic Light" w:cs="Times New Roman"/>
          <w:sz w:val="18"/>
          <w:szCs w:val="18"/>
          <w:lang w:val="en-GB" w:eastAsia="ar-SA"/>
        </w:rPr>
        <w:t>The law</w:t>
      </w:r>
      <w:r w:rsidRPr="004954BF">
        <w:rPr>
          <w:rFonts w:ascii="Amnesty Trade Gothic Light" w:eastAsia="Times New Roman" w:hAnsi="Amnesty Trade Gothic Light" w:cs="Times New Roman"/>
          <w:sz w:val="18"/>
          <w:szCs w:val="18"/>
          <w:lang w:val="en-GB" w:eastAsia="ar-SA"/>
        </w:rPr>
        <w:t xml:space="preserve"> does, however, require that the dignity, rights and property of an irregular migrant be protected.</w:t>
      </w:r>
      <w:r w:rsidR="001935BD" w:rsidRPr="004954BF">
        <w:rPr>
          <w:rStyle w:val="FootnoteReference"/>
          <w:rFonts w:ascii="Amnesty Trade Gothic Light" w:eastAsia="Times New Roman" w:hAnsi="Amnesty Trade Gothic Light" w:cs="Times New Roman"/>
          <w:sz w:val="18"/>
          <w:szCs w:val="18"/>
          <w:lang w:val="en-GB" w:eastAsia="ar-SA"/>
        </w:rPr>
        <w:footnoteReference w:id="268"/>
      </w:r>
      <w:r w:rsidRPr="004954BF">
        <w:rPr>
          <w:rFonts w:ascii="Amnesty Trade Gothic Light" w:eastAsia="Times New Roman" w:hAnsi="Amnesty Trade Gothic Light" w:cs="Times New Roman"/>
          <w:sz w:val="18"/>
          <w:szCs w:val="18"/>
          <w:lang w:val="en-GB" w:eastAsia="ar-SA"/>
        </w:rPr>
        <w:t xml:space="preserve"> Law no. 6 of 1987 </w:t>
      </w:r>
      <w:r w:rsidR="006D3E93" w:rsidRPr="004954BF">
        <w:rPr>
          <w:rFonts w:ascii="Amnesty Trade Gothic Light" w:eastAsia="Times New Roman" w:hAnsi="Amnesty Trade Gothic Light" w:cs="Times New Roman"/>
          <w:sz w:val="18"/>
          <w:szCs w:val="18"/>
          <w:lang w:val="en-GB" w:eastAsia="ar-SA"/>
        </w:rPr>
        <w:t xml:space="preserve">on </w:t>
      </w:r>
      <w:r w:rsidRPr="004954BF">
        <w:rPr>
          <w:rFonts w:ascii="Amnesty Trade Gothic Light" w:eastAsia="Times New Roman" w:hAnsi="Amnesty Trade Gothic Light" w:cs="Times New Roman"/>
          <w:sz w:val="18"/>
          <w:szCs w:val="18"/>
          <w:lang w:val="en-GB" w:eastAsia="ar-SA"/>
        </w:rPr>
        <w:t>Organizing the Exit, Entry and Residence of Foreign Nationals in Libya criminalizes the “illegal” entry, stay or exit of foreign nationals. Article 17 of the law stipulates that any foreigner who has entered the country without a valid visa, or whose legal residency has expired, will be subject to deportation.</w:t>
      </w:r>
      <w:r w:rsidR="001935BD" w:rsidRPr="004954BF">
        <w:rPr>
          <w:rStyle w:val="FootnoteReference"/>
          <w:rFonts w:ascii="Amnesty Trade Gothic Light" w:eastAsia="Times New Roman" w:hAnsi="Amnesty Trade Gothic Light" w:cs="Times New Roman"/>
          <w:sz w:val="18"/>
          <w:szCs w:val="18"/>
          <w:lang w:val="en-GB" w:eastAsia="ar-SA"/>
        </w:rPr>
        <w:footnoteReference w:id="269"/>
      </w:r>
      <w:r w:rsidRPr="004954BF">
        <w:rPr>
          <w:rFonts w:ascii="Amnesty Trade Gothic Light" w:eastAsia="Times New Roman" w:hAnsi="Amnesty Trade Gothic Light" w:cs="Times New Roman"/>
          <w:sz w:val="18"/>
          <w:szCs w:val="18"/>
          <w:lang w:val="en-GB" w:eastAsia="ar-SA"/>
        </w:rPr>
        <w:t xml:space="preserve"> </w:t>
      </w:r>
      <w:r w:rsidR="61F0FD03" w:rsidRPr="004954BF">
        <w:rPr>
          <w:rFonts w:ascii="Amnesty Trade Gothic Light" w:eastAsia="Times New Roman" w:hAnsi="Amnesty Trade Gothic Light" w:cs="Times New Roman"/>
          <w:sz w:val="18"/>
          <w:szCs w:val="18"/>
          <w:lang w:val="en-GB" w:eastAsia="ar-SA"/>
        </w:rPr>
        <w:t xml:space="preserve">The law </w:t>
      </w:r>
      <w:r w:rsidRPr="004954BF">
        <w:rPr>
          <w:rFonts w:ascii="Amnesty Trade Gothic Light" w:eastAsia="Times New Roman" w:hAnsi="Amnesty Trade Gothic Light" w:cs="Times New Roman"/>
          <w:sz w:val="18"/>
          <w:szCs w:val="18"/>
          <w:lang w:val="en-GB" w:eastAsia="ar-SA"/>
        </w:rPr>
        <w:t>allows for those who are subject to deportation procedures to be detained until the deportation takes place.</w:t>
      </w:r>
      <w:r w:rsidR="001935BD" w:rsidRPr="004954BF">
        <w:rPr>
          <w:rStyle w:val="FootnoteReference"/>
          <w:rFonts w:ascii="Amnesty Trade Gothic Light" w:eastAsia="Times New Roman" w:hAnsi="Amnesty Trade Gothic Light" w:cs="Times New Roman"/>
          <w:sz w:val="18"/>
          <w:szCs w:val="18"/>
          <w:lang w:val="en-GB" w:eastAsia="ar-SA"/>
        </w:rPr>
        <w:footnoteReference w:id="270"/>
      </w:r>
      <w:r w:rsidRPr="004954BF">
        <w:rPr>
          <w:rFonts w:ascii="Amnesty Trade Gothic Light" w:eastAsia="Times New Roman" w:hAnsi="Amnesty Trade Gothic Light" w:cs="Times New Roman"/>
          <w:sz w:val="18"/>
          <w:szCs w:val="18"/>
          <w:lang w:val="en-GB" w:eastAsia="ar-SA"/>
        </w:rPr>
        <w:t xml:space="preserve"> </w:t>
      </w:r>
      <w:r w:rsidR="5876083C" w:rsidRPr="004954BF">
        <w:rPr>
          <w:rFonts w:ascii="Amnesty Trade Gothic Light" w:eastAsia="Times New Roman" w:hAnsi="Amnesty Trade Gothic Light" w:cs="Times New Roman"/>
          <w:sz w:val="18"/>
          <w:szCs w:val="18"/>
          <w:lang w:val="en-GB" w:eastAsia="ar-SA"/>
        </w:rPr>
        <w:t xml:space="preserve">It also </w:t>
      </w:r>
      <w:r w:rsidRPr="004954BF">
        <w:rPr>
          <w:rFonts w:ascii="Amnesty Trade Gothic Light" w:eastAsia="Times New Roman" w:hAnsi="Amnesty Trade Gothic Light" w:cs="Times New Roman"/>
          <w:sz w:val="18"/>
          <w:szCs w:val="18"/>
          <w:lang w:val="en-GB" w:eastAsia="ar-SA"/>
        </w:rPr>
        <w:t>provides for imprisonment for up to three years, along with a fine of 200 Libyan dinars (</w:t>
      </w:r>
      <w:r w:rsidR="007C16F2" w:rsidRPr="004954BF">
        <w:rPr>
          <w:rFonts w:ascii="Amnesty Trade Gothic Light" w:eastAsia="Times New Roman" w:hAnsi="Amnesty Trade Gothic Light" w:cs="Times New Roman"/>
          <w:sz w:val="18"/>
          <w:szCs w:val="18"/>
          <w:lang w:val="en-GB" w:eastAsia="ar-SA"/>
        </w:rPr>
        <w:t>$</w:t>
      </w:r>
      <w:r w:rsidRPr="004954BF">
        <w:rPr>
          <w:rFonts w:ascii="Amnesty Trade Gothic Light" w:eastAsia="Times New Roman" w:hAnsi="Amnesty Trade Gothic Light" w:cs="Times New Roman"/>
          <w:sz w:val="18"/>
          <w:szCs w:val="18"/>
          <w:lang w:val="en-GB" w:eastAsia="ar-SA"/>
        </w:rPr>
        <w:t>146), for anyone who has entered the country “illegally” and then remains or attempts to exit the country without a valid residency document or exit visa.</w:t>
      </w:r>
      <w:r w:rsidR="001935BD" w:rsidRPr="004954BF">
        <w:rPr>
          <w:rStyle w:val="FootnoteReference"/>
          <w:rFonts w:ascii="Amnesty Trade Gothic Light" w:eastAsia="Times New Roman" w:hAnsi="Amnesty Trade Gothic Light" w:cs="Times New Roman"/>
          <w:sz w:val="18"/>
          <w:szCs w:val="18"/>
          <w:lang w:val="en-GB" w:eastAsia="ar-SA"/>
        </w:rPr>
        <w:footnoteReference w:id="271"/>
      </w:r>
      <w:r w:rsidRPr="004954BF">
        <w:rPr>
          <w:rFonts w:ascii="Amnesty Trade Gothic Light" w:eastAsia="Times New Roman" w:hAnsi="Amnesty Trade Gothic Light" w:cs="Times New Roman"/>
          <w:sz w:val="18"/>
          <w:szCs w:val="18"/>
          <w:lang w:val="en-GB" w:eastAsia="ar-SA"/>
        </w:rPr>
        <w:t xml:space="preserve"> The law criminalizes not only the individual but also persons who have assisted or facilitated in their irregular entry, stay or exit.</w:t>
      </w:r>
      <w:r w:rsidR="001935BD" w:rsidRPr="004954BF">
        <w:rPr>
          <w:rStyle w:val="FootnoteReference"/>
          <w:rFonts w:ascii="Amnesty Trade Gothic Light" w:eastAsia="Times New Roman" w:hAnsi="Amnesty Trade Gothic Light" w:cs="Times New Roman"/>
          <w:sz w:val="18"/>
          <w:szCs w:val="18"/>
          <w:lang w:val="en-GB" w:eastAsia="ar-SA"/>
        </w:rPr>
        <w:footnoteReference w:id="272"/>
      </w:r>
      <w:r w:rsidRPr="004954BF">
        <w:rPr>
          <w:rFonts w:ascii="Amnesty Trade Gothic Light" w:eastAsia="Times New Roman" w:hAnsi="Amnesty Trade Gothic Light" w:cs="Times New Roman"/>
          <w:sz w:val="18"/>
          <w:szCs w:val="18"/>
          <w:lang w:val="en-GB" w:eastAsia="ar-SA"/>
        </w:rPr>
        <w:t xml:space="preserve"> Law no. 6 of 1987 was later amended by Law no. 2 of 2004, which punishes the act of “smuggling immigrants by any means” with at least one</w:t>
      </w:r>
      <w:r w:rsidR="008F2399" w:rsidRPr="004954BF">
        <w:rPr>
          <w:rFonts w:ascii="Amnesty Trade Gothic Light" w:eastAsia="Times New Roman" w:hAnsi="Amnesty Trade Gothic Light" w:cs="Times New Roman"/>
          <w:sz w:val="18"/>
          <w:szCs w:val="18"/>
          <w:lang w:val="en-GB" w:eastAsia="ar-SA"/>
        </w:rPr>
        <w:t xml:space="preserve"> </w:t>
      </w:r>
      <w:r w:rsidRPr="004954BF">
        <w:rPr>
          <w:rFonts w:ascii="Amnesty Trade Gothic Light" w:eastAsia="Times New Roman" w:hAnsi="Amnesty Trade Gothic Light" w:cs="Times New Roman"/>
          <w:sz w:val="18"/>
          <w:szCs w:val="18"/>
          <w:lang w:val="en-GB" w:eastAsia="ar-SA"/>
        </w:rPr>
        <w:t>year</w:t>
      </w:r>
      <w:r w:rsidR="573CE464" w:rsidRPr="004954BF">
        <w:rPr>
          <w:rFonts w:ascii="Amnesty Trade Gothic Light" w:eastAsia="Times New Roman" w:hAnsi="Amnesty Trade Gothic Light" w:cs="Times New Roman"/>
          <w:sz w:val="18"/>
          <w:szCs w:val="18"/>
          <w:lang w:val="en-GB" w:eastAsia="ar-SA"/>
        </w:rPr>
        <w:t>’s</w:t>
      </w:r>
      <w:r w:rsidRPr="004954BF">
        <w:rPr>
          <w:rFonts w:ascii="Amnesty Trade Gothic Light" w:eastAsia="Times New Roman" w:hAnsi="Amnesty Trade Gothic Light" w:cs="Times New Roman"/>
          <w:sz w:val="18"/>
          <w:szCs w:val="18"/>
          <w:lang w:val="en-GB" w:eastAsia="ar-SA"/>
        </w:rPr>
        <w:t xml:space="preserve"> </w:t>
      </w:r>
      <w:r w:rsidR="3A3AFF39" w:rsidRPr="004954BF">
        <w:rPr>
          <w:rFonts w:ascii="Amnesty Trade Gothic Light" w:eastAsia="Times New Roman" w:hAnsi="Amnesty Trade Gothic Light" w:cs="Times New Roman"/>
          <w:sz w:val="18"/>
          <w:szCs w:val="18"/>
          <w:lang w:val="en-GB" w:eastAsia="ar-SA"/>
        </w:rPr>
        <w:t>im</w:t>
      </w:r>
      <w:r w:rsidRPr="004954BF">
        <w:rPr>
          <w:rFonts w:ascii="Amnesty Trade Gothic Light" w:eastAsia="Times New Roman" w:hAnsi="Amnesty Trade Gothic Light" w:cs="Times New Roman"/>
          <w:sz w:val="18"/>
          <w:szCs w:val="18"/>
          <w:lang w:val="en-GB" w:eastAsia="ar-SA"/>
        </w:rPr>
        <w:t>prison</w:t>
      </w:r>
      <w:r w:rsidR="2FA56AC3" w:rsidRPr="004954BF">
        <w:rPr>
          <w:rFonts w:ascii="Amnesty Trade Gothic Light" w:eastAsia="Times New Roman" w:hAnsi="Amnesty Trade Gothic Light" w:cs="Times New Roman"/>
          <w:sz w:val="18"/>
          <w:szCs w:val="18"/>
          <w:lang w:val="en-GB" w:eastAsia="ar-SA"/>
        </w:rPr>
        <w:t>ment</w:t>
      </w:r>
      <w:r w:rsidRPr="004954BF">
        <w:rPr>
          <w:rFonts w:ascii="Amnesty Trade Gothic Light" w:eastAsia="Times New Roman" w:hAnsi="Amnesty Trade Gothic Light" w:cs="Times New Roman"/>
          <w:sz w:val="18"/>
          <w:szCs w:val="18"/>
          <w:lang w:val="en-GB" w:eastAsia="ar-SA"/>
        </w:rPr>
        <w:t xml:space="preserve"> sentence and</w:t>
      </w:r>
      <w:r w:rsidR="002F659B" w:rsidRPr="004954BF">
        <w:rPr>
          <w:rFonts w:ascii="Amnesty Trade Gothic Light" w:eastAsia="Times New Roman" w:hAnsi="Amnesty Trade Gothic Light" w:cs="Times New Roman"/>
          <w:sz w:val="18"/>
          <w:szCs w:val="18"/>
          <w:lang w:val="en-GB" w:eastAsia="ar-SA"/>
        </w:rPr>
        <w:t>/</w:t>
      </w:r>
      <w:r w:rsidRPr="004954BF">
        <w:rPr>
          <w:rFonts w:ascii="Amnesty Trade Gothic Light" w:eastAsia="Times New Roman" w:hAnsi="Amnesty Trade Gothic Light" w:cs="Times New Roman"/>
          <w:sz w:val="18"/>
          <w:szCs w:val="18"/>
          <w:lang w:val="en-GB" w:eastAsia="ar-SA"/>
        </w:rPr>
        <w:t>or a fine of</w:t>
      </w:r>
      <w:r w:rsidR="421497D7" w:rsidRPr="004954BF">
        <w:rPr>
          <w:rFonts w:ascii="Amnesty Trade Gothic Light" w:eastAsia="Times New Roman" w:hAnsi="Amnesty Trade Gothic Light" w:cs="Times New Roman"/>
          <w:sz w:val="18"/>
          <w:szCs w:val="18"/>
          <w:lang w:val="en-GB" w:eastAsia="ar-SA"/>
        </w:rPr>
        <w:t xml:space="preserve"> up to</w:t>
      </w:r>
      <w:r w:rsidRPr="004954BF">
        <w:rPr>
          <w:rFonts w:ascii="Amnesty Trade Gothic Light" w:eastAsia="Times New Roman" w:hAnsi="Amnesty Trade Gothic Light" w:cs="Times New Roman"/>
          <w:sz w:val="18"/>
          <w:szCs w:val="18"/>
          <w:lang w:val="en-GB" w:eastAsia="ar-SA"/>
        </w:rPr>
        <w:t xml:space="preserve"> 1,000 Libyan dinars (</w:t>
      </w:r>
      <w:r w:rsidR="007C16F2" w:rsidRPr="004954BF">
        <w:rPr>
          <w:rFonts w:ascii="Amnesty Trade Gothic Light" w:eastAsia="Times New Roman" w:hAnsi="Amnesty Trade Gothic Light" w:cs="Times New Roman"/>
          <w:sz w:val="18"/>
          <w:szCs w:val="18"/>
          <w:lang w:val="en-GB" w:eastAsia="ar-SA"/>
        </w:rPr>
        <w:t>$</w:t>
      </w:r>
      <w:r w:rsidRPr="004954BF">
        <w:rPr>
          <w:rFonts w:ascii="Amnesty Trade Gothic Light" w:eastAsia="Times New Roman" w:hAnsi="Amnesty Trade Gothic Light" w:cs="Times New Roman"/>
          <w:sz w:val="18"/>
          <w:szCs w:val="18"/>
          <w:lang w:val="en-GB" w:eastAsia="ar-SA"/>
        </w:rPr>
        <w:t>809).</w:t>
      </w:r>
      <w:r w:rsidR="001935BD" w:rsidRPr="004954BF">
        <w:rPr>
          <w:rStyle w:val="FootnoteReference"/>
          <w:rFonts w:ascii="Amnesty Trade Gothic Light" w:eastAsia="Times New Roman" w:hAnsi="Amnesty Trade Gothic Light" w:cs="Times New Roman"/>
          <w:sz w:val="18"/>
          <w:szCs w:val="18"/>
          <w:lang w:val="en-GB" w:eastAsia="ar-SA"/>
        </w:rPr>
        <w:footnoteReference w:id="273"/>
      </w:r>
    </w:p>
    <w:p w14:paraId="3547E23C" w14:textId="77777777" w:rsidR="00424D51" w:rsidRPr="004954BF" w:rsidRDefault="00424D51" w:rsidP="004954BF">
      <w:pPr>
        <w:pStyle w:val="RTBodyText"/>
        <w:rPr>
          <w:rFonts w:ascii="Amnesty Trade Gothic Light" w:eastAsia="Times New Roman" w:hAnsi="Amnesty Trade Gothic Light" w:cs="Times New Roman"/>
          <w:szCs w:val="18"/>
          <w:lang w:eastAsia="ar-SA"/>
        </w:rPr>
      </w:pPr>
      <w:r w:rsidRPr="004954BF">
        <w:rPr>
          <w:rFonts w:ascii="Amnesty Trade Gothic Light" w:eastAsia="Times New Roman" w:hAnsi="Amnesty Trade Gothic Light" w:cs="Times New Roman"/>
          <w:szCs w:val="18"/>
          <w:lang w:eastAsia="ar-SA"/>
        </w:rPr>
        <w:t xml:space="preserve">In practice, the overwhelming majority of refugees and migrants held in migration-related detention in Libya are never charged or tried, and remain in indefinite detention without any possibility to challenge the legality of their detention. </w:t>
      </w:r>
    </w:p>
    <w:p w14:paraId="21BEDF6E" w14:textId="3D843216" w:rsidR="00424D51" w:rsidRPr="004954BF" w:rsidRDefault="00424D51" w:rsidP="004954BF">
      <w:pPr>
        <w:widowControl w:val="0"/>
        <w:suppressAutoHyphens/>
        <w:spacing w:after="120"/>
        <w:rPr>
          <w:rFonts w:ascii="Amnesty Trade Gothic Light" w:eastAsia="Times New Roman" w:hAnsi="Amnesty Trade Gothic Light" w:cs="Times New Roman"/>
          <w:color w:val="000000"/>
          <w:sz w:val="18"/>
          <w:szCs w:val="18"/>
          <w:lang w:val="en-GB" w:eastAsia="ar-SA"/>
        </w:rPr>
      </w:pPr>
      <w:r w:rsidRPr="004954BF">
        <w:rPr>
          <w:rFonts w:ascii="Amnesty Trade Gothic Light" w:eastAsia="Times New Roman" w:hAnsi="Amnesty Trade Gothic Light" w:cs="Times New Roman"/>
          <w:sz w:val="18"/>
          <w:szCs w:val="18"/>
          <w:lang w:val="en-GB" w:eastAsia="ar-SA"/>
        </w:rPr>
        <w:t xml:space="preserve">Although Article 10 of the Constitutional Declaration of 2011 sets out the right to asylum, the country lacks asylum laws or procedures. Libya is party to the 1969 Organization of African Unity Convention Governing the Specific Aspects of Refugee Problems in Africa, but is in violation of its obligations under the Convention by failing to recognize the right to asylum and extend protection to those fleeing persecution. Libya has consistently refused to sign the </w:t>
      </w:r>
      <w:r w:rsidR="4935803C" w:rsidRPr="004954BF">
        <w:rPr>
          <w:rFonts w:ascii="Amnesty Trade Gothic Light" w:eastAsia="Amnesty Trade Gothic" w:hAnsi="Amnesty Trade Gothic Light" w:cs="Amnesty Trade Gothic"/>
          <w:sz w:val="18"/>
          <w:szCs w:val="18"/>
          <w:lang w:val="en-GB"/>
        </w:rPr>
        <w:t xml:space="preserve">1951 Convention relating to the Status of Refugees or its 1967 Protocol </w:t>
      </w:r>
      <w:r w:rsidRPr="004954BF">
        <w:rPr>
          <w:rFonts w:ascii="Amnesty Trade Gothic Light" w:eastAsia="Times New Roman" w:hAnsi="Amnesty Trade Gothic Light" w:cs="Times New Roman"/>
          <w:sz w:val="18"/>
          <w:szCs w:val="18"/>
          <w:lang w:val="en-GB" w:eastAsia="ar-SA"/>
        </w:rPr>
        <w:t>and formalize the presence of UNHCR in the country.</w:t>
      </w:r>
    </w:p>
    <w:p w14:paraId="328E4B50" w14:textId="35A2C2D8" w:rsidR="00424D51" w:rsidRPr="001D2C41" w:rsidRDefault="004710D3" w:rsidP="00424D51">
      <w:pPr>
        <w:pStyle w:val="RTTitlenumbered"/>
      </w:pPr>
      <w:bookmarkStart w:id="60" w:name="_Toc51319161"/>
      <w:r w:rsidRPr="001D2C41">
        <w:t>Conclusion and Recommendations</w:t>
      </w:r>
      <w:bookmarkEnd w:id="60"/>
    </w:p>
    <w:tbl>
      <w:tblPr>
        <w:tblStyle w:val="TableGrid"/>
        <w:tblW w:w="8307" w:type="dxa"/>
        <w:tblBorders>
          <w:top w:val="none" w:sz="0" w:space="0" w:color="auto"/>
          <w:left w:val="single" w:sz="48" w:space="0" w:color="000000" w:themeColor="text1"/>
          <w:bottom w:val="none" w:sz="0" w:space="0" w:color="auto"/>
          <w:right w:val="none" w:sz="0" w:space="0" w:color="auto"/>
          <w:insideH w:val="none" w:sz="0" w:space="0" w:color="auto"/>
          <w:insideV w:val="none" w:sz="0" w:space="0" w:color="auto"/>
        </w:tblBorders>
        <w:tblLayout w:type="fixed"/>
        <w:tblCellMar>
          <w:top w:w="113" w:type="dxa"/>
          <w:left w:w="227" w:type="dxa"/>
          <w:right w:w="0" w:type="dxa"/>
        </w:tblCellMar>
        <w:tblLook w:val="04A0" w:firstRow="1" w:lastRow="0" w:firstColumn="1" w:lastColumn="0" w:noHBand="0" w:noVBand="1"/>
      </w:tblPr>
      <w:tblGrid>
        <w:gridCol w:w="8307"/>
      </w:tblGrid>
      <w:tr w:rsidR="00143880" w:rsidRPr="001D2C41" w14:paraId="40C22E49" w14:textId="77777777" w:rsidTr="00012DF5">
        <w:trPr>
          <w:trHeight w:val="383"/>
        </w:trPr>
        <w:tc>
          <w:tcPr>
            <w:tcW w:w="8307" w:type="dxa"/>
          </w:tcPr>
          <w:p w14:paraId="33C8FDED" w14:textId="17AFA2BE" w:rsidR="00143880" w:rsidRPr="009F1CD5" w:rsidRDefault="00143880" w:rsidP="00B11237">
            <w:pPr>
              <w:pStyle w:val="RTQuoteText"/>
            </w:pPr>
            <w:r w:rsidRPr="001D2C41">
              <w:t>“Right now refugees [are] going to cross the sea</w:t>
            </w:r>
            <w:r w:rsidR="00B11237">
              <w:t>…</w:t>
            </w:r>
            <w:r w:rsidRPr="001D2C41">
              <w:t xml:space="preserve"> [</w:t>
            </w:r>
            <w:r w:rsidR="00A77025" w:rsidRPr="001D2C41">
              <w:t>T</w:t>
            </w:r>
            <w:r w:rsidRPr="001D2C41">
              <w:t>here is] no evacuation and no resettlement… Refugees in Libya are at risk</w:t>
            </w:r>
            <w:r w:rsidR="00A77025" w:rsidRPr="001D2C41">
              <w:t>.</w:t>
            </w:r>
            <w:r w:rsidRPr="001D2C41">
              <w:t xml:space="preserve"> [</w:t>
            </w:r>
            <w:r w:rsidR="00A77025" w:rsidRPr="001D2C41">
              <w:t>W</w:t>
            </w:r>
            <w:r w:rsidRPr="001D2C41">
              <w:t>e are] between life and death</w:t>
            </w:r>
            <w:r w:rsidR="00A77025" w:rsidRPr="001D2C41">
              <w:t>.</w:t>
            </w:r>
            <w:r w:rsidRPr="001D2C41">
              <w:t>”</w:t>
            </w:r>
          </w:p>
        </w:tc>
      </w:tr>
      <w:tr w:rsidR="00143880" w:rsidRPr="001D2C41" w14:paraId="014F594A" w14:textId="77777777" w:rsidTr="00012DF5">
        <w:trPr>
          <w:trHeight w:val="367"/>
        </w:trPr>
        <w:tc>
          <w:tcPr>
            <w:tcW w:w="8307" w:type="dxa"/>
          </w:tcPr>
          <w:p w14:paraId="74768168" w14:textId="3C78013B" w:rsidR="00143880" w:rsidRPr="001D2C41" w:rsidRDefault="00143880" w:rsidP="00012DF5">
            <w:pPr>
              <w:pStyle w:val="RTSourceText"/>
            </w:pPr>
            <w:r w:rsidRPr="001D2C41">
              <w:t>A refugee described to Amnesty International the precarious situation facing refugees and migrants in Libya, August 2020.</w:t>
            </w:r>
          </w:p>
        </w:tc>
      </w:tr>
    </w:tbl>
    <w:p w14:paraId="17EC196D" w14:textId="76B9DC67" w:rsidR="00424D51" w:rsidRPr="001D2C41" w:rsidRDefault="00143880" w:rsidP="00424D51">
      <w:pPr>
        <w:pStyle w:val="RTQuoteText"/>
      </w:pPr>
      <w:r w:rsidRPr="001D2C41">
        <w:t xml:space="preserve"> </w:t>
      </w:r>
    </w:p>
    <w:p w14:paraId="7FD2804E" w14:textId="5F14B83E" w:rsidR="00B03F6B" w:rsidRPr="004954BF" w:rsidRDefault="00424D51" w:rsidP="004954BF">
      <w:pPr>
        <w:widowControl w:val="0"/>
        <w:suppressAutoHyphens/>
        <w:spacing w:after="120"/>
        <w:rPr>
          <w:rFonts w:ascii="Amnesty Trade Gothic Light" w:eastAsia="Times New Roman" w:hAnsi="Amnesty Trade Gothic Light" w:cs="Times New Roman"/>
          <w:sz w:val="18"/>
          <w:szCs w:val="18"/>
          <w:lang w:val="en-GB" w:eastAsia="ar-SA"/>
        </w:rPr>
      </w:pPr>
      <w:r w:rsidRPr="004954BF">
        <w:rPr>
          <w:rFonts w:ascii="Amnesty Trade Gothic Light" w:eastAsia="Times New Roman" w:hAnsi="Amnesty Trade Gothic Light" w:cs="Times New Roman"/>
          <w:sz w:val="18"/>
          <w:szCs w:val="18"/>
          <w:lang w:val="en-GB" w:eastAsia="ar-SA"/>
        </w:rPr>
        <w:t>Libya remains an unsafe country for refugees and migrants, where their lives, liberty and physical security are at risk. Refugees’ and migrants’ vulnerabilities are compounded by the ongoing conflict, the breakdown of the rule of law and the authorities’ inability and unwillingness to address long-standing patterns of abuse against foreign nationals. Given the horrors suffered by migrants and refugees in Libya, those rescued or intercepted in the central Mediterranean should not be returned to Libya, but instead disembarked in a place of safety.</w:t>
      </w:r>
      <w:r w:rsidR="00B03F6B" w:rsidRPr="004954BF">
        <w:rPr>
          <w:rFonts w:ascii="Amnesty Trade Gothic Light" w:eastAsia="Times New Roman" w:hAnsi="Amnesty Trade Gothic Light" w:cs="Times New Roman"/>
          <w:sz w:val="18"/>
          <w:szCs w:val="18"/>
          <w:lang w:val="en-GB" w:eastAsia="ar-SA"/>
        </w:rPr>
        <w:t xml:space="preserve"> This </w:t>
      </w:r>
      <w:r w:rsidR="004D1D73" w:rsidRPr="004954BF">
        <w:rPr>
          <w:rFonts w:ascii="Amnesty Trade Gothic Light" w:eastAsia="Times New Roman" w:hAnsi="Amnesty Trade Gothic Light" w:cs="Times New Roman"/>
          <w:sz w:val="18"/>
          <w:szCs w:val="18"/>
          <w:lang w:val="en-GB" w:eastAsia="ar-SA"/>
        </w:rPr>
        <w:t>assessment is in line with</w:t>
      </w:r>
      <w:r w:rsidR="00B03F6B" w:rsidRPr="004954BF">
        <w:rPr>
          <w:rFonts w:ascii="Amnesty Trade Gothic Light" w:eastAsia="Times New Roman" w:hAnsi="Amnesty Trade Gothic Light" w:cs="Times New Roman"/>
          <w:sz w:val="18"/>
          <w:szCs w:val="18"/>
          <w:lang w:val="en-GB" w:eastAsia="ar-SA"/>
        </w:rPr>
        <w:t xml:space="preserve"> UNCHR</w:t>
      </w:r>
      <w:r w:rsidR="004D1D73" w:rsidRPr="004954BF">
        <w:rPr>
          <w:rFonts w:ascii="Amnesty Trade Gothic Light" w:eastAsia="Times New Roman" w:hAnsi="Amnesty Trade Gothic Light" w:cs="Times New Roman"/>
          <w:sz w:val="18"/>
          <w:szCs w:val="18"/>
          <w:lang w:val="en-GB" w:eastAsia="ar-SA"/>
        </w:rPr>
        <w:t>’s latest position on returns to Libya issued</w:t>
      </w:r>
      <w:r w:rsidR="00B03F6B" w:rsidRPr="004954BF">
        <w:rPr>
          <w:rFonts w:ascii="Amnesty Trade Gothic Light" w:eastAsia="Times New Roman" w:hAnsi="Amnesty Trade Gothic Light" w:cs="Times New Roman"/>
          <w:sz w:val="18"/>
          <w:szCs w:val="18"/>
          <w:lang w:val="en-GB" w:eastAsia="ar-SA"/>
        </w:rPr>
        <w:t xml:space="preserve"> in September 2020: </w:t>
      </w:r>
    </w:p>
    <w:p w14:paraId="1F32A7C2" w14:textId="75C9AF53" w:rsidR="00B03F6B" w:rsidRPr="001D2C41" w:rsidRDefault="00B03F6B" w:rsidP="009227AB">
      <w:pPr>
        <w:pStyle w:val="RTSmallQuoteText"/>
      </w:pPr>
      <w:r w:rsidRPr="001D2C41">
        <w:t>“In light of the volatile security situation in general and the particular protection risks for foreign nationals (including arbitrary and unlawful detention in substandard conditions in State-run detention centres, and reports of serious violations and abuses against asylum seekers, refugees and migrants by, among others, militias, traffickers and smugglers), UNHCR does not consider that Libya meets the criteria for being designated as a place of safety for the purpose of disembarkation following rescue at sea.”</w:t>
      </w:r>
      <w:r w:rsidR="00713C58" w:rsidRPr="001D2C41">
        <w:rPr>
          <w:rStyle w:val="FootnoteReference"/>
        </w:rPr>
        <w:footnoteReference w:id="274"/>
      </w:r>
    </w:p>
    <w:p w14:paraId="03A3BB1C" w14:textId="181E9454" w:rsidR="00424D51" w:rsidRPr="004954BF" w:rsidRDefault="00424D51" w:rsidP="004954BF">
      <w:pPr>
        <w:widowControl w:val="0"/>
        <w:suppressAutoHyphens/>
        <w:spacing w:after="120"/>
        <w:rPr>
          <w:rFonts w:ascii="Amnesty Trade Gothic Light" w:eastAsia="Times New Roman" w:hAnsi="Amnesty Trade Gothic Light" w:cs="Times New Roman"/>
          <w:color w:val="000000"/>
          <w:sz w:val="18"/>
          <w:szCs w:val="18"/>
          <w:lang w:val="en-GB" w:eastAsia="ar-SA"/>
        </w:rPr>
      </w:pPr>
      <w:r w:rsidRPr="004954BF">
        <w:rPr>
          <w:rFonts w:ascii="Amnesty Trade Gothic Light" w:eastAsia="Times New Roman" w:hAnsi="Amnesty Trade Gothic Light" w:cs="Times New Roman"/>
          <w:sz w:val="18"/>
          <w:szCs w:val="18"/>
          <w:lang w:val="en-GB" w:eastAsia="ar-SA"/>
        </w:rPr>
        <w:t xml:space="preserve">Despite the well-documented plight of refugees and migrants in Libya, </w:t>
      </w:r>
      <w:r w:rsidRPr="004954BF">
        <w:rPr>
          <w:rFonts w:ascii="Amnesty Trade Gothic Light" w:hAnsi="Amnesty Trade Gothic Light"/>
          <w:sz w:val="18"/>
          <w:szCs w:val="18"/>
          <w:lang w:val="en-GB"/>
        </w:rPr>
        <w:t xml:space="preserve">EU member states and institutions continue to offer their support to the Libyan government and have never conditioned it upon Libyan authorities adopting the necessary measures to ensure the respect of the rights of refugees and migrants disembarked in Libya. </w:t>
      </w:r>
      <w:r w:rsidRPr="004954BF">
        <w:rPr>
          <w:rFonts w:ascii="Amnesty Trade Gothic Light" w:eastAsia="Times New Roman" w:hAnsi="Amnesty Trade Gothic Light" w:cs="Times New Roman"/>
          <w:sz w:val="18"/>
          <w:szCs w:val="18"/>
          <w:lang w:val="en-GB" w:eastAsia="ar-SA"/>
        </w:rPr>
        <w:t>International co</w:t>
      </w:r>
      <w:r w:rsidR="009C08EB" w:rsidRPr="004954BF">
        <w:rPr>
          <w:rFonts w:ascii="Amnesty Trade Gothic Light" w:eastAsia="Times New Roman" w:hAnsi="Amnesty Trade Gothic Light" w:cs="Times New Roman"/>
          <w:sz w:val="18"/>
          <w:szCs w:val="18"/>
          <w:lang w:val="en-GB" w:eastAsia="ar-SA"/>
        </w:rPr>
        <w:t>-</w:t>
      </w:r>
      <w:r w:rsidRPr="004954BF">
        <w:rPr>
          <w:rFonts w:ascii="Amnesty Trade Gothic Light" w:eastAsia="Times New Roman" w:hAnsi="Amnesty Trade Gothic Light" w:cs="Times New Roman"/>
          <w:sz w:val="18"/>
          <w:szCs w:val="18"/>
          <w:lang w:val="en-GB" w:eastAsia="ar-SA"/>
        </w:rPr>
        <w:t xml:space="preserve">operation should focus on the human rights violations and abuses suffered by refugees and migrants stranded in the country, rather than on continuing policies leading to the containment of people in a situation of abuse. </w:t>
      </w:r>
    </w:p>
    <w:p w14:paraId="3B4DDAA4" w14:textId="1BBBA24F" w:rsidR="00424D51" w:rsidRPr="004954BF" w:rsidRDefault="00424D51" w:rsidP="004954BF">
      <w:pPr>
        <w:widowControl w:val="0"/>
        <w:suppressAutoHyphens/>
        <w:spacing w:after="120"/>
        <w:rPr>
          <w:rFonts w:ascii="Amnesty Trade Gothic Light" w:eastAsia="Times New Roman" w:hAnsi="Amnesty Trade Gothic Light" w:cs="Times New Roman"/>
          <w:color w:val="000000"/>
          <w:sz w:val="18"/>
          <w:szCs w:val="18"/>
          <w:lang w:val="en-GB" w:eastAsia="ar-SA"/>
        </w:rPr>
      </w:pPr>
      <w:r w:rsidRPr="004954BF">
        <w:rPr>
          <w:rFonts w:ascii="Amnesty Trade Gothic Light" w:eastAsia="Times New Roman" w:hAnsi="Amnesty Trade Gothic Light" w:cs="Times New Roman"/>
          <w:sz w:val="18"/>
          <w:szCs w:val="18"/>
          <w:lang w:val="en-GB" w:eastAsia="ar-SA"/>
        </w:rPr>
        <w:t xml:space="preserve">Amnesty International is </w:t>
      </w:r>
      <w:r w:rsidR="1758EA3E" w:rsidRPr="004954BF">
        <w:rPr>
          <w:rFonts w:ascii="Amnesty Trade Gothic Light" w:eastAsia="Times New Roman" w:hAnsi="Amnesty Trade Gothic Light" w:cs="Times New Roman"/>
          <w:sz w:val="18"/>
          <w:szCs w:val="18"/>
          <w:lang w:val="en-GB" w:eastAsia="ar-SA"/>
        </w:rPr>
        <w:t>consequently</w:t>
      </w:r>
      <w:r w:rsidRPr="004954BF">
        <w:rPr>
          <w:rFonts w:ascii="Amnesty Trade Gothic Light" w:eastAsia="Times New Roman" w:hAnsi="Amnesty Trade Gothic Light" w:cs="Times New Roman"/>
          <w:sz w:val="18"/>
          <w:szCs w:val="18"/>
          <w:lang w:val="en-GB" w:eastAsia="ar-SA"/>
        </w:rPr>
        <w:t xml:space="preserve"> making the following recommendations to:</w:t>
      </w:r>
    </w:p>
    <w:p w14:paraId="34C9ABA2" w14:textId="790171C7" w:rsidR="00424D51" w:rsidRPr="004954BF" w:rsidRDefault="00416F64" w:rsidP="004954BF">
      <w:pPr>
        <w:widowControl w:val="0"/>
        <w:suppressAutoHyphens/>
        <w:spacing w:after="120"/>
        <w:rPr>
          <w:rFonts w:ascii="Amnesty Trade Gothic Light" w:eastAsia="Times New Roman" w:hAnsi="Amnesty Trade Gothic Light" w:cs="Times New Roman"/>
          <w:b/>
          <w:bCs/>
          <w:color w:val="000000"/>
          <w:sz w:val="18"/>
          <w:szCs w:val="18"/>
          <w:lang w:val="en-GB" w:eastAsia="ar-SA" w:bidi="ar-EG"/>
        </w:rPr>
      </w:pPr>
      <w:r w:rsidRPr="004954BF">
        <w:rPr>
          <w:rFonts w:ascii="Amnesty Trade Gothic Light" w:eastAsia="Times New Roman" w:hAnsi="Amnesty Trade Gothic Light" w:cs="Times New Roman"/>
          <w:b/>
          <w:bCs/>
          <w:sz w:val="18"/>
          <w:szCs w:val="18"/>
          <w:lang w:val="en-GB" w:eastAsia="ar-SA"/>
        </w:rPr>
        <w:t>A</w:t>
      </w:r>
      <w:r w:rsidR="132FC2AE" w:rsidRPr="004954BF">
        <w:rPr>
          <w:rFonts w:ascii="Amnesty Trade Gothic Light" w:eastAsia="Times New Roman" w:hAnsi="Amnesty Trade Gothic Light" w:cs="Times New Roman"/>
          <w:b/>
          <w:bCs/>
          <w:sz w:val="18"/>
          <w:szCs w:val="18"/>
          <w:lang w:val="en-GB" w:eastAsia="ar-SA"/>
        </w:rPr>
        <w:t xml:space="preserve">ll </w:t>
      </w:r>
      <w:r w:rsidR="00424D51" w:rsidRPr="004954BF">
        <w:rPr>
          <w:rFonts w:ascii="Amnesty Trade Gothic Light" w:eastAsia="Times New Roman" w:hAnsi="Amnesty Trade Gothic Light" w:cs="Times New Roman"/>
          <w:b/>
          <w:bCs/>
          <w:sz w:val="18"/>
          <w:szCs w:val="18"/>
          <w:lang w:val="en-GB" w:eastAsia="ar-SA"/>
        </w:rPr>
        <w:t xml:space="preserve">Libyan authorities and </w:t>
      </w:r>
      <w:r w:rsidR="6872E968" w:rsidRPr="004954BF">
        <w:rPr>
          <w:rFonts w:ascii="Amnesty Trade Gothic Light" w:eastAsia="Times New Roman" w:hAnsi="Amnesty Trade Gothic Light" w:cs="Times New Roman"/>
          <w:b/>
          <w:bCs/>
          <w:sz w:val="18"/>
          <w:szCs w:val="18"/>
          <w:lang w:val="en-GB" w:eastAsia="ar-SA"/>
        </w:rPr>
        <w:t xml:space="preserve">groups </w:t>
      </w:r>
      <w:r w:rsidR="00424D51" w:rsidRPr="004954BF">
        <w:rPr>
          <w:rFonts w:ascii="Amnesty Trade Gothic Light" w:eastAsia="Times New Roman" w:hAnsi="Amnesty Trade Gothic Light" w:cs="Times New Roman"/>
          <w:b/>
          <w:bCs/>
          <w:sz w:val="18"/>
          <w:szCs w:val="18"/>
          <w:lang w:val="en-GB" w:eastAsia="ar-SA"/>
        </w:rPr>
        <w:t>with de facto control of territory</w:t>
      </w:r>
    </w:p>
    <w:p w14:paraId="37CA2877" w14:textId="3B49F3D9" w:rsidR="00424D51" w:rsidRPr="004954BF" w:rsidRDefault="00424D51" w:rsidP="009F1CD5">
      <w:pPr>
        <w:widowControl w:val="0"/>
        <w:numPr>
          <w:ilvl w:val="0"/>
          <w:numId w:val="11"/>
        </w:numPr>
        <w:suppressAutoHyphens/>
        <w:spacing w:after="120"/>
        <w:contextualSpacing/>
        <w:rPr>
          <w:rFonts w:ascii="Amnesty Trade Gothic Light" w:eastAsia="Times New Roman" w:hAnsi="Amnesty Trade Gothic Light" w:cs="Times New Roman"/>
          <w:color w:val="000000"/>
          <w:sz w:val="18"/>
          <w:szCs w:val="18"/>
          <w:lang w:val="en-GB" w:eastAsia="ar-SA"/>
        </w:rPr>
      </w:pPr>
      <w:r w:rsidRPr="004954BF">
        <w:rPr>
          <w:rFonts w:ascii="Amnesty Trade Gothic Light" w:eastAsia="Times New Roman" w:hAnsi="Amnesty Trade Gothic Light" w:cs="Times New Roman"/>
          <w:sz w:val="18"/>
          <w:szCs w:val="18"/>
          <w:lang w:val="en-GB" w:eastAsia="ar-SA"/>
        </w:rPr>
        <w:t xml:space="preserve">Promptly locate, register and release any foreign nationals arbitrarily held in DCIM detention centres and regular prisons or held captive by militias, armed groups and </w:t>
      </w:r>
      <w:r w:rsidR="08AF2AB6" w:rsidRPr="004954BF">
        <w:rPr>
          <w:rFonts w:ascii="Amnesty Trade Gothic Light" w:eastAsia="Times New Roman" w:hAnsi="Amnesty Trade Gothic Light" w:cs="Times New Roman"/>
          <w:sz w:val="18"/>
          <w:szCs w:val="18"/>
          <w:lang w:val="en-GB" w:eastAsia="ar-SA"/>
        </w:rPr>
        <w:t>or</w:t>
      </w:r>
      <w:r w:rsidRPr="004954BF">
        <w:rPr>
          <w:rFonts w:ascii="Amnesty Trade Gothic Light" w:eastAsia="Times New Roman" w:hAnsi="Amnesty Trade Gothic Light" w:cs="Times New Roman"/>
          <w:sz w:val="18"/>
          <w:szCs w:val="18"/>
          <w:lang w:val="en-GB" w:eastAsia="ar-SA"/>
        </w:rPr>
        <w:t xml:space="preserve"> criminal gangs and provide them with adequate assistance and access to rights, including the ability to seek international protection in countries other than Libya</w:t>
      </w:r>
      <w:r w:rsidR="03FFBD9A" w:rsidRPr="004954BF">
        <w:rPr>
          <w:rFonts w:ascii="Amnesty Trade Gothic Light" w:eastAsia="Times New Roman" w:hAnsi="Amnesty Trade Gothic Light" w:cs="Times New Roman"/>
          <w:sz w:val="18"/>
          <w:szCs w:val="18"/>
          <w:lang w:val="en-GB" w:eastAsia="ar-SA"/>
        </w:rPr>
        <w:t>.</w:t>
      </w:r>
    </w:p>
    <w:p w14:paraId="617F2310" w14:textId="6FEEAA75" w:rsidR="00424D51" w:rsidRPr="004954BF" w:rsidRDefault="00424D51" w:rsidP="009F1CD5">
      <w:pPr>
        <w:widowControl w:val="0"/>
        <w:numPr>
          <w:ilvl w:val="0"/>
          <w:numId w:val="11"/>
        </w:numPr>
        <w:suppressAutoHyphens/>
        <w:spacing w:after="120"/>
        <w:contextualSpacing/>
        <w:rPr>
          <w:rFonts w:ascii="Amnesty Trade Gothic Light" w:eastAsia="Times New Roman" w:hAnsi="Amnesty Trade Gothic Light" w:cs="Times New Roman"/>
          <w:color w:val="000000"/>
          <w:sz w:val="18"/>
          <w:szCs w:val="18"/>
          <w:lang w:val="en-GB" w:eastAsia="ar-SA"/>
        </w:rPr>
      </w:pPr>
      <w:r w:rsidRPr="004954BF">
        <w:rPr>
          <w:rFonts w:ascii="Amnesty Trade Gothic Light" w:eastAsia="Times New Roman" w:hAnsi="Amnesty Trade Gothic Light" w:cs="Times New Roman"/>
          <w:sz w:val="18"/>
          <w:szCs w:val="18"/>
          <w:lang w:val="en-GB" w:eastAsia="ar-SA"/>
        </w:rPr>
        <w:t>Decriminalize irregular entry, stay and exit, and end the policy and practice of mandatory detention of refugees and migrants considered to be in an irregular situation. Amend Law no. 19 of 2010 on Combating Irregular Migration and Law no. 6 of 1987 to make irregular entry, stay and exit only an administrative offence</w:t>
      </w:r>
      <w:r w:rsidR="00C373B6" w:rsidRPr="004954BF">
        <w:rPr>
          <w:rFonts w:ascii="Amnesty Trade Gothic Light" w:eastAsia="Times New Roman" w:hAnsi="Amnesty Trade Gothic Light" w:cs="Times New Roman"/>
          <w:sz w:val="18"/>
          <w:szCs w:val="18"/>
          <w:lang w:val="en-GB" w:eastAsia="ar-SA"/>
        </w:rPr>
        <w:t>.</w:t>
      </w:r>
      <w:r w:rsidRPr="004954BF">
        <w:rPr>
          <w:rFonts w:ascii="Amnesty Trade Gothic Light" w:eastAsia="Times New Roman" w:hAnsi="Amnesty Trade Gothic Light" w:cs="Times New Roman"/>
          <w:sz w:val="18"/>
          <w:szCs w:val="18"/>
          <w:lang w:val="en-GB" w:eastAsia="ar-SA"/>
        </w:rPr>
        <w:t xml:space="preserve"> </w:t>
      </w:r>
      <w:r w:rsidR="6620FA30" w:rsidRPr="004954BF">
        <w:rPr>
          <w:rFonts w:ascii="Amnesty Trade Gothic Light" w:eastAsia="Times New Roman" w:hAnsi="Amnesty Trade Gothic Light" w:cs="Times New Roman"/>
          <w:sz w:val="18"/>
          <w:szCs w:val="18"/>
          <w:lang w:val="en-GB" w:eastAsia="ar-SA"/>
        </w:rPr>
        <w:t>E</w:t>
      </w:r>
      <w:r w:rsidRPr="004954BF">
        <w:rPr>
          <w:rFonts w:ascii="Amnesty Trade Gothic Light" w:eastAsia="Times New Roman" w:hAnsi="Amnesty Trade Gothic Light" w:cs="Times New Roman"/>
          <w:sz w:val="18"/>
          <w:szCs w:val="18"/>
          <w:lang w:val="en-GB" w:eastAsia="ar-SA"/>
        </w:rPr>
        <w:t xml:space="preserve">nd the arbitrary arrest and detention of foreign nationals solely on the basis of their legal status and close all immigration detention centres including those run by </w:t>
      </w:r>
      <w:r w:rsidR="00CB400E" w:rsidRPr="004954BF">
        <w:rPr>
          <w:rFonts w:ascii="Amnesty Trade Gothic Light" w:eastAsia="Times New Roman" w:hAnsi="Amnesty Trade Gothic Light" w:cs="Times New Roman"/>
          <w:sz w:val="18"/>
          <w:szCs w:val="18"/>
          <w:lang w:val="en-GB" w:eastAsia="ar-SA"/>
        </w:rPr>
        <w:t xml:space="preserve">the </w:t>
      </w:r>
      <w:r w:rsidRPr="004954BF">
        <w:rPr>
          <w:rFonts w:ascii="Amnesty Trade Gothic Light" w:eastAsia="Times New Roman" w:hAnsi="Amnesty Trade Gothic Light" w:cs="Times New Roman"/>
          <w:sz w:val="18"/>
          <w:szCs w:val="18"/>
          <w:lang w:val="en-GB" w:eastAsia="ar-SA"/>
        </w:rPr>
        <w:t>DCIM</w:t>
      </w:r>
      <w:r w:rsidR="0439D66F" w:rsidRPr="004954BF">
        <w:rPr>
          <w:rFonts w:ascii="Amnesty Trade Gothic Light" w:eastAsia="Times New Roman" w:hAnsi="Amnesty Trade Gothic Light" w:cs="Times New Roman"/>
          <w:sz w:val="18"/>
          <w:szCs w:val="18"/>
          <w:lang w:val="en-GB" w:eastAsia="ar-SA"/>
        </w:rPr>
        <w:t>.</w:t>
      </w:r>
      <w:r w:rsidRPr="004954BF">
        <w:rPr>
          <w:rFonts w:ascii="Amnesty Trade Gothic Light" w:eastAsia="Times New Roman" w:hAnsi="Amnesty Trade Gothic Light" w:cs="Times New Roman"/>
          <w:sz w:val="18"/>
          <w:szCs w:val="18"/>
          <w:lang w:val="en-GB" w:eastAsia="ar-SA"/>
        </w:rPr>
        <w:t xml:space="preserve"> </w:t>
      </w:r>
    </w:p>
    <w:p w14:paraId="657101BD" w14:textId="65DCDA5A" w:rsidR="00424D51" w:rsidRPr="004954BF" w:rsidRDefault="00424D51" w:rsidP="009F1CD5">
      <w:pPr>
        <w:widowControl w:val="0"/>
        <w:numPr>
          <w:ilvl w:val="0"/>
          <w:numId w:val="11"/>
        </w:numPr>
        <w:suppressAutoHyphens/>
        <w:spacing w:after="120"/>
        <w:contextualSpacing/>
        <w:rPr>
          <w:rFonts w:ascii="Amnesty Trade Gothic Light" w:eastAsia="Times New Roman" w:hAnsi="Amnesty Trade Gothic Light" w:cs="Times New Roman"/>
          <w:color w:val="000000"/>
          <w:sz w:val="18"/>
          <w:szCs w:val="18"/>
          <w:lang w:val="en-GB" w:eastAsia="ar-SA"/>
        </w:rPr>
      </w:pPr>
      <w:r w:rsidRPr="004954BF">
        <w:rPr>
          <w:rFonts w:ascii="Amnesty Trade Gothic Light" w:eastAsia="Times New Roman" w:hAnsi="Amnesty Trade Gothic Light" w:cs="Times New Roman"/>
          <w:sz w:val="18"/>
          <w:szCs w:val="18"/>
          <w:lang w:val="en-GB" w:eastAsia="ar-SA"/>
        </w:rPr>
        <w:t>Pending the release of all those detained arbitrarily and the closure of immigration detention centres, ensure that all those detained are provided with adequate food and access to healthcare and are protected from torture and other ill-treatment, sexual violence and exploitation and forced labour. Women should only be held in facilities with adequately trained women guards, while children should be held separately from unrelated adults</w:t>
      </w:r>
      <w:r w:rsidR="49AE2E6A" w:rsidRPr="004954BF">
        <w:rPr>
          <w:rFonts w:ascii="Amnesty Trade Gothic Light" w:eastAsia="Times New Roman" w:hAnsi="Amnesty Trade Gothic Light" w:cs="Times New Roman"/>
          <w:sz w:val="18"/>
          <w:szCs w:val="18"/>
          <w:lang w:val="en-GB" w:eastAsia="ar-SA"/>
        </w:rPr>
        <w:t>.</w:t>
      </w:r>
      <w:r w:rsidRPr="004954BF">
        <w:rPr>
          <w:rFonts w:ascii="Amnesty Trade Gothic Light" w:eastAsia="Times New Roman" w:hAnsi="Amnesty Trade Gothic Light" w:cs="Times New Roman"/>
          <w:sz w:val="18"/>
          <w:szCs w:val="18"/>
          <w:lang w:val="en-GB" w:eastAsia="ar-SA"/>
        </w:rPr>
        <w:t xml:space="preserve"> </w:t>
      </w:r>
    </w:p>
    <w:p w14:paraId="3B5CA333" w14:textId="55F705E5" w:rsidR="00424D51" w:rsidRPr="004954BF" w:rsidRDefault="00424D51" w:rsidP="009F1CD5">
      <w:pPr>
        <w:widowControl w:val="0"/>
        <w:numPr>
          <w:ilvl w:val="0"/>
          <w:numId w:val="11"/>
        </w:numPr>
        <w:suppressAutoHyphens/>
        <w:spacing w:after="120"/>
        <w:contextualSpacing/>
        <w:rPr>
          <w:rFonts w:ascii="Amnesty Trade Gothic Light" w:eastAsia="Times New Roman" w:hAnsi="Amnesty Trade Gothic Light" w:cs="Times New Roman"/>
          <w:color w:val="000000"/>
          <w:sz w:val="18"/>
          <w:szCs w:val="18"/>
          <w:lang w:val="en-GB" w:eastAsia="ar-SA"/>
        </w:rPr>
      </w:pPr>
      <w:r w:rsidRPr="004954BF">
        <w:rPr>
          <w:rFonts w:ascii="Amnesty Trade Gothic Light" w:eastAsia="Times New Roman" w:hAnsi="Amnesty Trade Gothic Light" w:cs="Times New Roman"/>
          <w:sz w:val="18"/>
          <w:szCs w:val="18"/>
          <w:lang w:val="en-GB" w:eastAsia="ar-SA"/>
        </w:rPr>
        <w:t>Allow humanitarian agencies unrestricted access to all places where refugees and migrants are being held or disembarked</w:t>
      </w:r>
      <w:r w:rsidR="1C5232F0" w:rsidRPr="004954BF">
        <w:rPr>
          <w:rFonts w:ascii="Amnesty Trade Gothic Light" w:eastAsia="Times New Roman" w:hAnsi="Amnesty Trade Gothic Light" w:cs="Times New Roman"/>
          <w:sz w:val="18"/>
          <w:szCs w:val="18"/>
          <w:lang w:val="en-GB" w:eastAsia="ar-SA"/>
        </w:rPr>
        <w:t>.</w:t>
      </w:r>
      <w:r w:rsidRPr="004954BF">
        <w:rPr>
          <w:rFonts w:ascii="Amnesty Trade Gothic Light" w:eastAsia="Times New Roman" w:hAnsi="Amnesty Trade Gothic Light" w:cs="Times New Roman"/>
          <w:sz w:val="18"/>
          <w:szCs w:val="18"/>
          <w:lang w:val="en-GB" w:eastAsia="ar-SA"/>
        </w:rPr>
        <w:t xml:space="preserve"> </w:t>
      </w:r>
      <w:r w:rsidR="058261A9" w:rsidRPr="004954BF">
        <w:rPr>
          <w:rFonts w:ascii="Amnesty Trade Gothic Light" w:eastAsia="Times New Roman" w:hAnsi="Amnesty Trade Gothic Light" w:cs="Times New Roman"/>
          <w:sz w:val="18"/>
          <w:szCs w:val="18"/>
          <w:lang w:val="en-GB" w:eastAsia="ar-SA"/>
        </w:rPr>
        <w:t>R</w:t>
      </w:r>
      <w:r w:rsidRPr="004954BF">
        <w:rPr>
          <w:rFonts w:ascii="Amnesty Trade Gothic Light" w:eastAsia="Times New Roman" w:hAnsi="Amnesty Trade Gothic Light" w:cs="Times New Roman"/>
          <w:sz w:val="18"/>
          <w:szCs w:val="18"/>
          <w:lang w:val="en-GB" w:eastAsia="ar-SA"/>
        </w:rPr>
        <w:t>eveal the fate and whereabouts of refugees and migrants subjected to enforced disappearance following disembarkation or transfer from official DCIM detention centres</w:t>
      </w:r>
      <w:r w:rsidR="065D11BE" w:rsidRPr="004954BF">
        <w:rPr>
          <w:rFonts w:ascii="Amnesty Trade Gothic Light" w:eastAsia="Times New Roman" w:hAnsi="Amnesty Trade Gothic Light" w:cs="Times New Roman"/>
          <w:sz w:val="18"/>
          <w:szCs w:val="18"/>
          <w:lang w:val="en-GB" w:eastAsia="ar-SA"/>
        </w:rPr>
        <w:t>.</w:t>
      </w:r>
      <w:r w:rsidRPr="004954BF">
        <w:rPr>
          <w:rFonts w:ascii="Amnesty Trade Gothic Light" w:eastAsia="Times New Roman" w:hAnsi="Amnesty Trade Gothic Light" w:cs="Times New Roman"/>
          <w:sz w:val="18"/>
          <w:szCs w:val="18"/>
          <w:lang w:val="en-GB" w:eastAsia="ar-SA"/>
        </w:rPr>
        <w:t xml:space="preserve"> </w:t>
      </w:r>
    </w:p>
    <w:p w14:paraId="6BEDB8D0" w14:textId="00AA1549" w:rsidR="00424D51" w:rsidRPr="004954BF" w:rsidRDefault="00424D51" w:rsidP="009F1CD5">
      <w:pPr>
        <w:widowControl w:val="0"/>
        <w:numPr>
          <w:ilvl w:val="0"/>
          <w:numId w:val="11"/>
        </w:numPr>
        <w:suppressAutoHyphens/>
        <w:spacing w:after="120"/>
        <w:contextualSpacing/>
        <w:rPr>
          <w:rFonts w:ascii="Amnesty Trade Gothic Light" w:eastAsia="Times New Roman" w:hAnsi="Amnesty Trade Gothic Light" w:cs="Times New Roman"/>
          <w:color w:val="000000"/>
          <w:sz w:val="18"/>
          <w:szCs w:val="18"/>
          <w:lang w:val="en-GB" w:eastAsia="ar-SA"/>
        </w:rPr>
      </w:pPr>
      <w:r w:rsidRPr="004954BF">
        <w:rPr>
          <w:rFonts w:ascii="Amnesty Trade Gothic Light" w:eastAsia="Times New Roman" w:hAnsi="Amnesty Trade Gothic Light" w:cs="Times New Roman"/>
          <w:sz w:val="18"/>
          <w:szCs w:val="18"/>
          <w:lang w:val="en-GB" w:eastAsia="ar-SA"/>
        </w:rPr>
        <w:t>Ensure that anyone rescued at sea, including within the Libyan SAR region or by the LCG, is disembarked in a place of safety, which cannot be Libya</w:t>
      </w:r>
      <w:r w:rsidR="35E9CF21" w:rsidRPr="004954BF">
        <w:rPr>
          <w:rFonts w:ascii="Amnesty Trade Gothic Light" w:eastAsia="Times New Roman" w:hAnsi="Amnesty Trade Gothic Light" w:cs="Times New Roman"/>
          <w:sz w:val="18"/>
          <w:szCs w:val="18"/>
          <w:lang w:val="en-GB" w:eastAsia="ar-SA"/>
        </w:rPr>
        <w:t>.</w:t>
      </w:r>
    </w:p>
    <w:p w14:paraId="19D7E2E0" w14:textId="0AFD7885" w:rsidR="00424D51" w:rsidRPr="004954BF" w:rsidRDefault="00424D51" w:rsidP="009F1CD5">
      <w:pPr>
        <w:widowControl w:val="0"/>
        <w:numPr>
          <w:ilvl w:val="0"/>
          <w:numId w:val="11"/>
        </w:numPr>
        <w:suppressAutoHyphens/>
        <w:spacing w:after="120"/>
        <w:contextualSpacing/>
        <w:rPr>
          <w:rFonts w:ascii="Amnesty Trade Gothic Light" w:eastAsia="Times New Roman" w:hAnsi="Amnesty Trade Gothic Light" w:cs="Times New Roman"/>
          <w:color w:val="000000"/>
          <w:sz w:val="18"/>
          <w:szCs w:val="18"/>
          <w:lang w:val="en-GB" w:eastAsia="ar-SA"/>
        </w:rPr>
      </w:pPr>
      <w:r w:rsidRPr="004954BF">
        <w:rPr>
          <w:rFonts w:ascii="Amnesty Trade Gothic Light" w:eastAsia="Times New Roman" w:hAnsi="Amnesty Trade Gothic Light" w:cs="Times New Roman"/>
          <w:sz w:val="18"/>
          <w:szCs w:val="18"/>
          <w:lang w:val="en-GB" w:eastAsia="ar-SA"/>
        </w:rPr>
        <w:t xml:space="preserve">Initiate independent, impartial investigations into all allegations of torture and other ill-treatment, rape and other sexual violence, unlawful killings, enforced disappearance, forced labour and exploitation and other human rights violations and crimes carried out against refugees and migrants inside and outside the context of detention regardless </w:t>
      </w:r>
      <w:r w:rsidR="69AAC88C" w:rsidRPr="004954BF">
        <w:rPr>
          <w:rFonts w:ascii="Amnesty Trade Gothic Light" w:eastAsia="Times New Roman" w:hAnsi="Amnesty Trade Gothic Light" w:cs="Times New Roman"/>
          <w:sz w:val="18"/>
          <w:szCs w:val="18"/>
          <w:lang w:val="en-GB" w:eastAsia="ar-SA"/>
        </w:rPr>
        <w:t>of</w:t>
      </w:r>
      <w:r w:rsidRPr="004954BF">
        <w:rPr>
          <w:rFonts w:ascii="Amnesty Trade Gothic Light" w:eastAsia="Times New Roman" w:hAnsi="Amnesty Trade Gothic Light" w:cs="Times New Roman"/>
          <w:sz w:val="18"/>
          <w:szCs w:val="18"/>
          <w:lang w:val="en-GB" w:eastAsia="ar-SA"/>
        </w:rPr>
        <w:t xml:space="preserve"> whether the alleged perpetrators were state actors, members of militias or armed groups,</w:t>
      </w:r>
      <w:r w:rsidR="009A7B99" w:rsidRPr="004954BF">
        <w:rPr>
          <w:rFonts w:ascii="Amnesty Trade Gothic Light" w:eastAsia="Times New Roman" w:hAnsi="Amnesty Trade Gothic Light" w:cs="Times New Roman"/>
          <w:sz w:val="18"/>
          <w:szCs w:val="18"/>
          <w:lang w:val="en-GB" w:eastAsia="ar-SA"/>
        </w:rPr>
        <w:t xml:space="preserve"> </w:t>
      </w:r>
      <w:r w:rsidRPr="004954BF">
        <w:rPr>
          <w:rFonts w:ascii="Amnesty Trade Gothic Light" w:eastAsia="Times New Roman" w:hAnsi="Amnesty Trade Gothic Light" w:cs="Times New Roman"/>
          <w:sz w:val="18"/>
          <w:szCs w:val="18"/>
          <w:lang w:val="en-GB" w:eastAsia="ar-SA"/>
        </w:rPr>
        <w:t xml:space="preserve">traffickers, </w:t>
      </w:r>
      <w:r w:rsidR="10D78AA5" w:rsidRPr="004954BF">
        <w:rPr>
          <w:rFonts w:ascii="Amnesty Trade Gothic Light" w:eastAsia="Times New Roman" w:hAnsi="Amnesty Trade Gothic Light" w:cs="Times New Roman"/>
          <w:sz w:val="18"/>
          <w:szCs w:val="18"/>
          <w:lang w:val="en-GB" w:eastAsia="ar-SA"/>
        </w:rPr>
        <w:t>or others</w:t>
      </w:r>
      <w:r w:rsidRPr="004954BF">
        <w:rPr>
          <w:rFonts w:ascii="Amnesty Trade Gothic Light" w:eastAsia="Times New Roman" w:hAnsi="Amnesty Trade Gothic Light" w:cs="Times New Roman"/>
          <w:sz w:val="18"/>
          <w:szCs w:val="18"/>
          <w:lang w:val="en-GB" w:eastAsia="ar-SA"/>
        </w:rPr>
        <w:t xml:space="preserve"> with a view to bringing all those responsible to justice in fair trials</w:t>
      </w:r>
      <w:r w:rsidR="7CC72BF8" w:rsidRPr="004954BF">
        <w:rPr>
          <w:rFonts w:ascii="Amnesty Trade Gothic Light" w:eastAsia="Times New Roman" w:hAnsi="Amnesty Trade Gothic Light" w:cs="Times New Roman"/>
          <w:sz w:val="18"/>
          <w:szCs w:val="18"/>
          <w:lang w:val="en-GB" w:eastAsia="ar-SA"/>
        </w:rPr>
        <w:t>.</w:t>
      </w:r>
    </w:p>
    <w:p w14:paraId="0A2760A7" w14:textId="0FF708C5" w:rsidR="00424D51" w:rsidRPr="004954BF" w:rsidRDefault="00424D51" w:rsidP="009F1CD5">
      <w:pPr>
        <w:widowControl w:val="0"/>
        <w:numPr>
          <w:ilvl w:val="0"/>
          <w:numId w:val="11"/>
        </w:numPr>
        <w:suppressAutoHyphens/>
        <w:spacing w:after="120"/>
        <w:contextualSpacing/>
        <w:rPr>
          <w:rFonts w:ascii="Amnesty Trade Gothic Light" w:eastAsia="Times New Roman" w:hAnsi="Amnesty Trade Gothic Light" w:cs="Times New Roman"/>
          <w:color w:val="000000"/>
          <w:sz w:val="18"/>
          <w:szCs w:val="18"/>
          <w:lang w:val="en-GB" w:eastAsia="ar-SA"/>
        </w:rPr>
      </w:pPr>
      <w:r w:rsidRPr="004954BF">
        <w:rPr>
          <w:rFonts w:ascii="Amnesty Trade Gothic Light" w:eastAsia="Times New Roman" w:hAnsi="Amnesty Trade Gothic Light" w:cs="Times New Roman"/>
          <w:sz w:val="18"/>
          <w:szCs w:val="18"/>
          <w:lang w:val="en-GB" w:eastAsia="ar-SA"/>
        </w:rPr>
        <w:t xml:space="preserve">Enable foreign nationals to lodge complaints with police and prosecution authorities without fear of arrest, detention </w:t>
      </w:r>
      <w:r w:rsidR="707F6B83" w:rsidRPr="004954BF">
        <w:rPr>
          <w:rFonts w:ascii="Amnesty Trade Gothic Light" w:eastAsia="Times New Roman" w:hAnsi="Amnesty Trade Gothic Light" w:cs="Times New Roman"/>
          <w:sz w:val="18"/>
          <w:szCs w:val="18"/>
          <w:lang w:val="en-GB" w:eastAsia="ar-SA"/>
        </w:rPr>
        <w:t xml:space="preserve">or </w:t>
      </w:r>
      <w:r w:rsidRPr="004954BF">
        <w:rPr>
          <w:rFonts w:ascii="Amnesty Trade Gothic Light" w:eastAsia="Times New Roman" w:hAnsi="Amnesty Trade Gothic Light" w:cs="Times New Roman"/>
          <w:sz w:val="18"/>
          <w:szCs w:val="18"/>
          <w:lang w:val="en-GB" w:eastAsia="ar-SA"/>
        </w:rPr>
        <w:t>deportation due to their immigration status</w:t>
      </w:r>
      <w:r w:rsidR="3B068CF9" w:rsidRPr="004954BF">
        <w:rPr>
          <w:rFonts w:ascii="Amnesty Trade Gothic Light" w:eastAsia="Times New Roman" w:hAnsi="Amnesty Trade Gothic Light" w:cs="Times New Roman"/>
          <w:sz w:val="18"/>
          <w:szCs w:val="18"/>
          <w:lang w:val="en-GB" w:eastAsia="ar-SA"/>
        </w:rPr>
        <w:t>.</w:t>
      </w:r>
    </w:p>
    <w:p w14:paraId="23B39FC4" w14:textId="13182A09" w:rsidR="00424D51" w:rsidRPr="004954BF" w:rsidRDefault="00424D51" w:rsidP="009F1CD5">
      <w:pPr>
        <w:widowControl w:val="0"/>
        <w:numPr>
          <w:ilvl w:val="0"/>
          <w:numId w:val="11"/>
        </w:numPr>
        <w:suppressAutoHyphens/>
        <w:spacing w:after="120"/>
        <w:contextualSpacing/>
        <w:rPr>
          <w:rFonts w:ascii="Amnesty Trade Gothic Light" w:eastAsia="Times New Roman" w:hAnsi="Amnesty Trade Gothic Light" w:cs="Times New Roman"/>
          <w:color w:val="000000"/>
          <w:sz w:val="18"/>
          <w:szCs w:val="18"/>
          <w:lang w:val="en-GB" w:eastAsia="ar-SA"/>
        </w:rPr>
      </w:pPr>
      <w:r w:rsidRPr="004954BF">
        <w:rPr>
          <w:rFonts w:ascii="Amnesty Trade Gothic Light" w:eastAsia="Times New Roman" w:hAnsi="Amnesty Trade Gothic Light" w:cs="Times New Roman"/>
          <w:sz w:val="18"/>
          <w:szCs w:val="18"/>
          <w:lang w:val="en-GB" w:eastAsia="ar-SA"/>
        </w:rPr>
        <w:t>Ensure scrupulous respect for the principle of non-refoulement and ensure that anyone facing deportation has access to due process, legal assistance and the right to challenge the expulsion order in front of judicial authorities</w:t>
      </w:r>
      <w:r w:rsidR="661AF392" w:rsidRPr="004954BF">
        <w:rPr>
          <w:rFonts w:ascii="Amnesty Trade Gothic Light" w:eastAsia="Times New Roman" w:hAnsi="Amnesty Trade Gothic Light" w:cs="Times New Roman"/>
          <w:sz w:val="18"/>
          <w:szCs w:val="18"/>
          <w:lang w:val="en-GB" w:eastAsia="ar-SA"/>
        </w:rPr>
        <w:t>.</w:t>
      </w:r>
      <w:r w:rsidRPr="004954BF">
        <w:rPr>
          <w:rFonts w:ascii="Amnesty Trade Gothic Light" w:eastAsia="Times New Roman" w:hAnsi="Amnesty Trade Gothic Light" w:cs="Times New Roman"/>
          <w:sz w:val="18"/>
          <w:szCs w:val="18"/>
          <w:lang w:val="en-GB" w:eastAsia="ar-SA"/>
        </w:rPr>
        <w:t xml:space="preserve"> </w:t>
      </w:r>
    </w:p>
    <w:p w14:paraId="3D04E56A" w14:textId="747DB061" w:rsidR="00424D51" w:rsidRPr="004954BF" w:rsidRDefault="00424D51" w:rsidP="009F1CD5">
      <w:pPr>
        <w:widowControl w:val="0"/>
        <w:numPr>
          <w:ilvl w:val="0"/>
          <w:numId w:val="11"/>
        </w:numPr>
        <w:suppressAutoHyphens/>
        <w:spacing w:after="120"/>
        <w:contextualSpacing/>
        <w:rPr>
          <w:rFonts w:ascii="Amnesty Trade Gothic Light" w:eastAsia="Times New Roman" w:hAnsi="Amnesty Trade Gothic Light" w:cs="Times New Roman"/>
          <w:color w:val="000000"/>
          <w:sz w:val="18"/>
          <w:szCs w:val="18"/>
          <w:lang w:val="en-GB" w:eastAsia="ar-SA"/>
        </w:rPr>
      </w:pPr>
      <w:r w:rsidRPr="004954BF">
        <w:rPr>
          <w:rFonts w:ascii="Amnesty Trade Gothic Light" w:eastAsia="Times New Roman" w:hAnsi="Amnesty Trade Gothic Light" w:cs="Times New Roman"/>
          <w:sz w:val="18"/>
          <w:szCs w:val="18"/>
          <w:lang w:val="en-GB" w:eastAsia="ar-SA"/>
        </w:rPr>
        <w:t>Take measures to combat racism and xenophobia</w:t>
      </w:r>
      <w:r w:rsidR="5C323841" w:rsidRPr="004954BF">
        <w:rPr>
          <w:rFonts w:ascii="Amnesty Trade Gothic Light" w:eastAsia="Times New Roman" w:hAnsi="Amnesty Trade Gothic Light" w:cs="Times New Roman"/>
          <w:sz w:val="18"/>
          <w:szCs w:val="18"/>
          <w:lang w:val="en-GB" w:eastAsia="ar-SA"/>
        </w:rPr>
        <w:t>. Conduct</w:t>
      </w:r>
      <w:r w:rsidRPr="004954BF">
        <w:rPr>
          <w:rFonts w:ascii="Amnesty Trade Gothic Light" w:eastAsia="Times New Roman" w:hAnsi="Amnesty Trade Gothic Light" w:cs="Times New Roman"/>
          <w:sz w:val="18"/>
          <w:szCs w:val="18"/>
          <w:lang w:val="en-GB" w:eastAsia="ar-SA"/>
        </w:rPr>
        <w:t xml:space="preserve"> awareness-raising campaigns</w:t>
      </w:r>
      <w:r w:rsidR="3B5B0E5C" w:rsidRPr="004954BF">
        <w:rPr>
          <w:rFonts w:ascii="Amnesty Trade Gothic Light" w:eastAsia="Times New Roman" w:hAnsi="Amnesty Trade Gothic Light" w:cs="Times New Roman"/>
          <w:sz w:val="18"/>
          <w:szCs w:val="18"/>
          <w:lang w:val="en-GB" w:eastAsia="ar-SA"/>
        </w:rPr>
        <w:t>.</w:t>
      </w:r>
      <w:r w:rsidRPr="004954BF">
        <w:rPr>
          <w:rFonts w:ascii="Amnesty Trade Gothic Light" w:eastAsia="Times New Roman" w:hAnsi="Amnesty Trade Gothic Light" w:cs="Times New Roman"/>
          <w:sz w:val="18"/>
          <w:szCs w:val="18"/>
          <w:lang w:val="en-GB" w:eastAsia="ar-SA"/>
        </w:rPr>
        <w:t xml:space="preserve"> </w:t>
      </w:r>
      <w:r w:rsidR="5FA24C4B" w:rsidRPr="004954BF">
        <w:rPr>
          <w:rFonts w:ascii="Amnesty Trade Gothic Light" w:eastAsia="Times New Roman" w:hAnsi="Amnesty Trade Gothic Light" w:cs="Times New Roman"/>
          <w:sz w:val="18"/>
          <w:szCs w:val="18"/>
          <w:lang w:val="en-GB" w:eastAsia="ar-SA"/>
        </w:rPr>
        <w:t>A</w:t>
      </w:r>
      <w:r w:rsidRPr="004954BF">
        <w:rPr>
          <w:rFonts w:ascii="Amnesty Trade Gothic Light" w:eastAsia="Times New Roman" w:hAnsi="Amnesty Trade Gothic Light" w:cs="Times New Roman"/>
          <w:sz w:val="18"/>
          <w:szCs w:val="18"/>
          <w:lang w:val="en-GB" w:eastAsia="ar-SA"/>
        </w:rPr>
        <w:t>ddress the use of racist language by officials including through disciplinary and penal measures</w:t>
      </w:r>
      <w:r w:rsidR="086528F8" w:rsidRPr="004954BF">
        <w:rPr>
          <w:rFonts w:ascii="Amnesty Trade Gothic Light" w:eastAsia="Times New Roman" w:hAnsi="Amnesty Trade Gothic Light" w:cs="Times New Roman"/>
          <w:sz w:val="18"/>
          <w:szCs w:val="18"/>
          <w:lang w:val="en-GB" w:eastAsia="ar-SA"/>
        </w:rPr>
        <w:t>.</w:t>
      </w:r>
      <w:r w:rsidRPr="004954BF">
        <w:rPr>
          <w:rFonts w:ascii="Amnesty Trade Gothic Light" w:eastAsia="Times New Roman" w:hAnsi="Amnesty Trade Gothic Light" w:cs="Times New Roman"/>
          <w:sz w:val="18"/>
          <w:szCs w:val="18"/>
          <w:lang w:val="en-GB" w:eastAsia="ar-SA"/>
        </w:rPr>
        <w:t xml:space="preserve"> </w:t>
      </w:r>
      <w:r w:rsidR="60661FBE" w:rsidRPr="004954BF">
        <w:rPr>
          <w:rFonts w:ascii="Amnesty Trade Gothic Light" w:eastAsia="Times New Roman" w:hAnsi="Amnesty Trade Gothic Light" w:cs="Times New Roman"/>
          <w:sz w:val="18"/>
          <w:szCs w:val="18"/>
          <w:lang w:val="en-GB" w:eastAsia="ar-SA"/>
        </w:rPr>
        <w:t>I</w:t>
      </w:r>
      <w:r w:rsidRPr="004954BF">
        <w:rPr>
          <w:rFonts w:ascii="Amnesty Trade Gothic Light" w:eastAsia="Times New Roman" w:hAnsi="Amnesty Trade Gothic Light" w:cs="Times New Roman"/>
          <w:sz w:val="18"/>
          <w:szCs w:val="18"/>
          <w:lang w:val="en-GB" w:eastAsia="ar-SA"/>
        </w:rPr>
        <w:t xml:space="preserve">ntegrate anti-racism programmes in the training of officials </w:t>
      </w:r>
      <w:r w:rsidR="165A2E09" w:rsidRPr="004954BF">
        <w:rPr>
          <w:rFonts w:ascii="Amnesty Trade Gothic Light" w:eastAsia="Times New Roman" w:hAnsi="Amnesty Trade Gothic Light" w:cs="Times New Roman"/>
          <w:sz w:val="18"/>
          <w:szCs w:val="18"/>
          <w:lang w:val="en-GB" w:eastAsia="ar-SA"/>
        </w:rPr>
        <w:t>at authorities</w:t>
      </w:r>
      <w:r w:rsidRPr="004954BF">
        <w:rPr>
          <w:rFonts w:ascii="Amnesty Trade Gothic Light" w:eastAsia="Times New Roman" w:hAnsi="Amnesty Trade Gothic Light" w:cs="Times New Roman"/>
          <w:sz w:val="18"/>
          <w:szCs w:val="18"/>
          <w:lang w:val="en-GB" w:eastAsia="ar-SA"/>
        </w:rPr>
        <w:t xml:space="preserve"> including the DCIM and the LCG</w:t>
      </w:r>
      <w:r w:rsidR="2656AE2A" w:rsidRPr="004954BF">
        <w:rPr>
          <w:rFonts w:ascii="Amnesty Trade Gothic Light" w:eastAsia="Times New Roman" w:hAnsi="Amnesty Trade Gothic Light" w:cs="Times New Roman"/>
          <w:sz w:val="18"/>
          <w:szCs w:val="18"/>
          <w:lang w:val="en-GB" w:eastAsia="ar-SA"/>
        </w:rPr>
        <w:t>.</w:t>
      </w:r>
      <w:r w:rsidRPr="004954BF">
        <w:rPr>
          <w:rFonts w:ascii="Amnesty Trade Gothic Light" w:eastAsia="Times New Roman" w:hAnsi="Amnesty Trade Gothic Light" w:cs="Times New Roman"/>
          <w:sz w:val="18"/>
          <w:szCs w:val="18"/>
          <w:lang w:val="en-GB" w:eastAsia="ar-SA"/>
        </w:rPr>
        <w:t xml:space="preserve"> </w:t>
      </w:r>
      <w:r w:rsidR="0EDB4BDA" w:rsidRPr="004954BF">
        <w:rPr>
          <w:rFonts w:ascii="Amnesty Trade Gothic Light" w:eastAsia="Times New Roman" w:hAnsi="Amnesty Trade Gothic Light" w:cs="Times New Roman"/>
          <w:sz w:val="18"/>
          <w:szCs w:val="18"/>
          <w:lang w:val="en-GB" w:eastAsia="ar-SA"/>
        </w:rPr>
        <w:t>E</w:t>
      </w:r>
      <w:r w:rsidRPr="004954BF">
        <w:rPr>
          <w:rFonts w:ascii="Amnesty Trade Gothic Light" w:eastAsia="Times New Roman" w:hAnsi="Amnesty Trade Gothic Light" w:cs="Times New Roman"/>
          <w:sz w:val="18"/>
          <w:szCs w:val="18"/>
          <w:lang w:val="en-GB" w:eastAsia="ar-SA"/>
        </w:rPr>
        <w:t>nsure that those individuals who suffer racist attacks are able to safely report them to the authorities regardless of their migration status</w:t>
      </w:r>
      <w:r w:rsidR="6DA96AFF" w:rsidRPr="004954BF">
        <w:rPr>
          <w:rFonts w:ascii="Amnesty Trade Gothic Light" w:eastAsia="Times New Roman" w:hAnsi="Amnesty Trade Gothic Light" w:cs="Times New Roman"/>
          <w:sz w:val="18"/>
          <w:szCs w:val="18"/>
          <w:lang w:val="en-GB" w:eastAsia="ar-SA"/>
        </w:rPr>
        <w:t>.</w:t>
      </w:r>
      <w:r w:rsidRPr="004954BF">
        <w:rPr>
          <w:rFonts w:ascii="Amnesty Trade Gothic Light" w:eastAsia="Times New Roman" w:hAnsi="Amnesty Trade Gothic Light" w:cs="Times New Roman"/>
          <w:sz w:val="18"/>
          <w:szCs w:val="18"/>
          <w:lang w:val="en-GB" w:eastAsia="ar-SA"/>
        </w:rPr>
        <w:t xml:space="preserve"> </w:t>
      </w:r>
    </w:p>
    <w:p w14:paraId="7FE1EAB9" w14:textId="14E46ECE" w:rsidR="00424D51" w:rsidRPr="004954BF" w:rsidRDefault="00424D51" w:rsidP="009F1CD5">
      <w:pPr>
        <w:widowControl w:val="0"/>
        <w:numPr>
          <w:ilvl w:val="0"/>
          <w:numId w:val="11"/>
        </w:numPr>
        <w:suppressAutoHyphens/>
        <w:spacing w:after="120"/>
        <w:contextualSpacing/>
        <w:rPr>
          <w:rFonts w:ascii="Amnesty Trade Gothic Light" w:eastAsia="Times New Roman" w:hAnsi="Amnesty Trade Gothic Light" w:cs="Times New Roman"/>
          <w:color w:val="000000"/>
          <w:sz w:val="18"/>
          <w:szCs w:val="18"/>
          <w:lang w:val="en-GB" w:eastAsia="ar-SA"/>
        </w:rPr>
      </w:pPr>
      <w:r w:rsidRPr="004954BF">
        <w:rPr>
          <w:rFonts w:ascii="Amnesty Trade Gothic Light" w:eastAsia="Times New Roman" w:hAnsi="Amnesty Trade Gothic Light" w:cs="Times New Roman"/>
          <w:sz w:val="18"/>
          <w:szCs w:val="18"/>
          <w:lang w:val="en-GB" w:eastAsia="ar-SA"/>
        </w:rPr>
        <w:t>Instruct affiliated armed groups and militias not to subject migrants and refugees to forced labour, including in supporting military operations, and to immediately cease the unlawful deprivation of liberty, torture and other ill-treatment of migrants, and hold those responsible to account</w:t>
      </w:r>
      <w:r w:rsidR="222DCFB2" w:rsidRPr="004954BF">
        <w:rPr>
          <w:rFonts w:ascii="Amnesty Trade Gothic Light" w:eastAsia="Times New Roman" w:hAnsi="Amnesty Trade Gothic Light" w:cs="Times New Roman"/>
          <w:sz w:val="18"/>
          <w:szCs w:val="18"/>
          <w:lang w:val="en-GB" w:eastAsia="ar-SA"/>
        </w:rPr>
        <w:t>.</w:t>
      </w:r>
    </w:p>
    <w:p w14:paraId="18F6A588" w14:textId="320E3AF9" w:rsidR="00424D51" w:rsidRPr="004954BF" w:rsidRDefault="00424D51" w:rsidP="009F1CD5">
      <w:pPr>
        <w:widowControl w:val="0"/>
        <w:numPr>
          <w:ilvl w:val="0"/>
          <w:numId w:val="11"/>
        </w:numPr>
        <w:suppressAutoHyphens/>
        <w:spacing w:after="120"/>
        <w:contextualSpacing/>
        <w:rPr>
          <w:rFonts w:ascii="Amnesty Trade Gothic Light" w:eastAsia="Times New Roman" w:hAnsi="Amnesty Trade Gothic Light" w:cs="Times New Roman"/>
          <w:color w:val="000000"/>
          <w:sz w:val="18"/>
          <w:szCs w:val="18"/>
          <w:lang w:val="en-GB" w:eastAsia="ar-SA"/>
        </w:rPr>
      </w:pPr>
      <w:r w:rsidRPr="004954BF">
        <w:rPr>
          <w:rFonts w:ascii="Amnesty Trade Gothic Light" w:eastAsia="Times New Roman" w:hAnsi="Amnesty Trade Gothic Light" w:cs="Times New Roman"/>
          <w:sz w:val="18"/>
          <w:szCs w:val="18"/>
          <w:lang w:val="en-GB" w:eastAsia="ar-SA"/>
        </w:rPr>
        <w:t>End financial support to militias responsible for human rights violations and ensure that no militia or armed group is integrated into state institutions without vetting to remove those reasonably suspected of human rights violations or crimes under international law</w:t>
      </w:r>
      <w:r w:rsidR="00CB400E" w:rsidRPr="004954BF">
        <w:rPr>
          <w:rFonts w:ascii="Amnesty Trade Gothic Light" w:eastAsia="Times New Roman" w:hAnsi="Amnesty Trade Gothic Light" w:cs="Times New Roman"/>
          <w:sz w:val="18"/>
          <w:szCs w:val="18"/>
          <w:lang w:val="en-GB" w:eastAsia="ar-SA"/>
        </w:rPr>
        <w:t>.</w:t>
      </w:r>
      <w:r w:rsidRPr="004954BF">
        <w:rPr>
          <w:rFonts w:ascii="Amnesty Trade Gothic Light" w:eastAsia="Times New Roman" w:hAnsi="Amnesty Trade Gothic Light" w:cs="Times New Roman"/>
          <w:sz w:val="18"/>
          <w:szCs w:val="18"/>
          <w:lang w:val="en-GB" w:eastAsia="ar-SA"/>
        </w:rPr>
        <w:t xml:space="preserve"> </w:t>
      </w:r>
    </w:p>
    <w:p w14:paraId="493922A7" w14:textId="3B98CFE8" w:rsidR="00424D51" w:rsidRPr="004954BF" w:rsidRDefault="21201CCA" w:rsidP="009F1CD5">
      <w:pPr>
        <w:widowControl w:val="0"/>
        <w:numPr>
          <w:ilvl w:val="0"/>
          <w:numId w:val="11"/>
        </w:numPr>
        <w:suppressAutoHyphens/>
        <w:spacing w:after="120"/>
        <w:contextualSpacing/>
        <w:rPr>
          <w:rFonts w:ascii="Amnesty Trade Gothic Light" w:eastAsia="Times New Roman" w:hAnsi="Amnesty Trade Gothic Light" w:cs="Times New Roman"/>
          <w:color w:val="000000"/>
          <w:sz w:val="18"/>
          <w:szCs w:val="18"/>
          <w:lang w:val="en-GB" w:eastAsia="ar-SA"/>
        </w:rPr>
      </w:pPr>
      <w:r w:rsidRPr="004954BF">
        <w:rPr>
          <w:rFonts w:ascii="Amnesty Trade Gothic Light" w:eastAsia="Times New Roman" w:hAnsi="Amnesty Trade Gothic Light" w:cs="Times New Roman"/>
          <w:sz w:val="18"/>
          <w:szCs w:val="18"/>
          <w:lang w:val="en-GB" w:eastAsia="ar-SA"/>
        </w:rPr>
        <w:t>T</w:t>
      </w:r>
      <w:r w:rsidR="00424D51" w:rsidRPr="004954BF">
        <w:rPr>
          <w:rFonts w:ascii="Amnesty Trade Gothic Light" w:eastAsia="Times New Roman" w:hAnsi="Amnesty Trade Gothic Light" w:cs="Times New Roman"/>
          <w:sz w:val="18"/>
          <w:szCs w:val="18"/>
          <w:lang w:val="en-GB" w:eastAsia="ar-SA"/>
        </w:rPr>
        <w:t>ake action to ensure that migrants and refugees in Libya can access adequate health care, including emergency services, regardless of their migration status.</w:t>
      </w:r>
    </w:p>
    <w:p w14:paraId="2FF34F1D" w14:textId="77777777" w:rsidR="00424D51" w:rsidRPr="004954BF" w:rsidRDefault="00424D51" w:rsidP="004954BF">
      <w:pPr>
        <w:widowControl w:val="0"/>
        <w:suppressAutoHyphens/>
        <w:spacing w:after="120"/>
        <w:contextualSpacing/>
        <w:rPr>
          <w:rFonts w:ascii="Amnesty Trade Gothic Light" w:eastAsia="Times New Roman" w:hAnsi="Amnesty Trade Gothic Light" w:cs="Times New Roman"/>
          <w:color w:val="000000"/>
          <w:sz w:val="18"/>
          <w:szCs w:val="24"/>
          <w:lang w:val="en-GB" w:eastAsia="ar-SA"/>
        </w:rPr>
      </w:pPr>
    </w:p>
    <w:p w14:paraId="242EDB56" w14:textId="3A1F8B83" w:rsidR="00424D51" w:rsidRPr="009F1CD5" w:rsidRDefault="303C8232" w:rsidP="004954BF">
      <w:pPr>
        <w:widowControl w:val="0"/>
        <w:suppressAutoHyphens/>
        <w:spacing w:after="120"/>
        <w:rPr>
          <w:rFonts w:ascii="Amnesty Trade Gothic Light" w:eastAsia="Times New Roman" w:hAnsi="Amnesty Trade Gothic Light" w:cs="Times New Roman"/>
          <w:b/>
          <w:bCs/>
          <w:sz w:val="18"/>
          <w:szCs w:val="18"/>
          <w:lang w:val="en-GB" w:eastAsia="ar-SA"/>
        </w:rPr>
      </w:pPr>
      <w:r w:rsidRPr="009F1CD5">
        <w:rPr>
          <w:rFonts w:ascii="Amnesty Trade Gothic Light" w:eastAsia="Times New Roman" w:hAnsi="Amnesty Trade Gothic Light" w:cs="Times New Roman"/>
          <w:b/>
          <w:bCs/>
          <w:sz w:val="18"/>
          <w:szCs w:val="18"/>
          <w:lang w:val="en-GB" w:eastAsia="ar-SA"/>
        </w:rPr>
        <w:t>Libya’s</w:t>
      </w:r>
      <w:r w:rsidR="00424D51" w:rsidRPr="009F1CD5">
        <w:rPr>
          <w:rFonts w:ascii="Amnesty Trade Gothic Light" w:eastAsia="Times New Roman" w:hAnsi="Amnesty Trade Gothic Light" w:cs="Times New Roman"/>
          <w:b/>
          <w:bCs/>
          <w:sz w:val="18"/>
          <w:szCs w:val="18"/>
          <w:lang w:val="en-GB" w:eastAsia="ar-SA"/>
        </w:rPr>
        <w:t xml:space="preserve"> Government of National Accord </w:t>
      </w:r>
    </w:p>
    <w:p w14:paraId="27C317E7" w14:textId="66F92EA8" w:rsidR="00424D51" w:rsidRPr="004954BF" w:rsidRDefault="00424D51" w:rsidP="009F1CD5">
      <w:pPr>
        <w:widowControl w:val="0"/>
        <w:numPr>
          <w:ilvl w:val="0"/>
          <w:numId w:val="11"/>
        </w:numPr>
        <w:suppressAutoHyphens/>
        <w:spacing w:after="120"/>
        <w:contextualSpacing/>
        <w:rPr>
          <w:rFonts w:ascii="Amnesty Trade Gothic Light" w:eastAsia="Times New Roman" w:hAnsi="Amnesty Trade Gothic Light" w:cs="Times New Roman"/>
          <w:color w:val="000000"/>
          <w:sz w:val="18"/>
          <w:szCs w:val="18"/>
          <w:lang w:val="en-GB" w:eastAsia="ar-SA"/>
        </w:rPr>
      </w:pPr>
      <w:r w:rsidRPr="004954BF">
        <w:rPr>
          <w:rFonts w:ascii="Amnesty Trade Gothic Light" w:eastAsia="Times New Roman" w:hAnsi="Amnesty Trade Gothic Light" w:cs="Times New Roman"/>
          <w:sz w:val="18"/>
          <w:szCs w:val="18"/>
          <w:lang w:val="en-GB" w:eastAsia="ar-SA"/>
        </w:rPr>
        <w:t>Sign and ratify the 1951 Convention relating to the Status of Refugees and its 1967 Protocol and formalize the presence of UNHCR</w:t>
      </w:r>
      <w:r w:rsidR="00CB400E" w:rsidRPr="004954BF">
        <w:rPr>
          <w:rFonts w:ascii="Amnesty Trade Gothic Light" w:eastAsia="Times New Roman" w:hAnsi="Amnesty Trade Gothic Light" w:cs="Times New Roman"/>
          <w:sz w:val="18"/>
          <w:szCs w:val="18"/>
          <w:lang w:val="en-GB" w:eastAsia="ar-SA"/>
        </w:rPr>
        <w:t>.</w:t>
      </w:r>
    </w:p>
    <w:p w14:paraId="0278BB4F" w14:textId="77777777" w:rsidR="00424D51" w:rsidRPr="004954BF" w:rsidRDefault="00424D51" w:rsidP="009F1CD5">
      <w:pPr>
        <w:widowControl w:val="0"/>
        <w:numPr>
          <w:ilvl w:val="0"/>
          <w:numId w:val="11"/>
        </w:numPr>
        <w:suppressAutoHyphens/>
        <w:spacing w:after="120"/>
        <w:contextualSpacing/>
        <w:rPr>
          <w:rFonts w:ascii="Amnesty Trade Gothic Light" w:eastAsia="Times New Roman" w:hAnsi="Amnesty Trade Gothic Light" w:cs="Times New Roman"/>
          <w:color w:val="000000"/>
          <w:sz w:val="18"/>
          <w:szCs w:val="24"/>
          <w:lang w:val="en-GB" w:eastAsia="ar-SA"/>
        </w:rPr>
      </w:pPr>
      <w:r w:rsidRPr="004954BF">
        <w:rPr>
          <w:rFonts w:ascii="Amnesty Trade Gothic Light" w:eastAsia="Times New Roman" w:hAnsi="Amnesty Trade Gothic Light" w:cs="Times New Roman"/>
          <w:color w:val="000000"/>
          <w:sz w:val="18"/>
          <w:szCs w:val="24"/>
          <w:lang w:val="en-GB" w:eastAsia="ar-SA"/>
        </w:rPr>
        <w:t>Sign and ratify the 2006 International Convention for the Protection of All Persons from Enforced Disappearance.</w:t>
      </w:r>
    </w:p>
    <w:p w14:paraId="6CB676A0" w14:textId="77777777" w:rsidR="00424D51" w:rsidRPr="004954BF" w:rsidRDefault="00424D51" w:rsidP="004954BF">
      <w:pPr>
        <w:widowControl w:val="0"/>
        <w:suppressAutoHyphens/>
        <w:spacing w:after="120"/>
        <w:rPr>
          <w:rFonts w:ascii="Amnesty Trade Gothic Light" w:eastAsia="Times New Roman" w:hAnsi="Amnesty Trade Gothic Light" w:cs="Times New Roman"/>
          <w:color w:val="000000"/>
          <w:sz w:val="18"/>
          <w:szCs w:val="24"/>
          <w:lang w:val="en-GB" w:eastAsia="ar-SA"/>
        </w:rPr>
      </w:pPr>
    </w:p>
    <w:p w14:paraId="2EF1C96C" w14:textId="22CB9417" w:rsidR="00424D51" w:rsidRPr="009F1CD5" w:rsidRDefault="00993913" w:rsidP="004954BF">
      <w:pPr>
        <w:widowControl w:val="0"/>
        <w:suppressAutoHyphens/>
        <w:spacing w:after="120"/>
        <w:rPr>
          <w:rFonts w:ascii="Amnesty Trade Gothic Light" w:eastAsia="Times New Roman" w:hAnsi="Amnesty Trade Gothic Light" w:cs="Times New Roman"/>
          <w:b/>
          <w:bCs/>
          <w:color w:val="000000"/>
          <w:sz w:val="18"/>
          <w:szCs w:val="18"/>
          <w:lang w:val="en-GB" w:eastAsia="ar-SA"/>
        </w:rPr>
      </w:pPr>
      <w:r w:rsidRPr="009F1CD5">
        <w:rPr>
          <w:rFonts w:ascii="Amnesty Trade Gothic Light" w:eastAsia="Times New Roman" w:hAnsi="Amnesty Trade Gothic Light" w:cs="Times New Roman"/>
          <w:b/>
          <w:bCs/>
          <w:sz w:val="18"/>
          <w:szCs w:val="18"/>
          <w:lang w:val="en-GB" w:eastAsia="ar-SA"/>
        </w:rPr>
        <w:t>T</w:t>
      </w:r>
      <w:r w:rsidR="00424D51" w:rsidRPr="009F1CD5">
        <w:rPr>
          <w:rFonts w:ascii="Amnesty Trade Gothic Light" w:eastAsia="Times New Roman" w:hAnsi="Amnesty Trade Gothic Light" w:cs="Times New Roman"/>
          <w:b/>
          <w:bCs/>
          <w:sz w:val="18"/>
          <w:szCs w:val="18"/>
          <w:lang w:val="en-GB" w:eastAsia="ar-SA"/>
        </w:rPr>
        <w:t xml:space="preserve">he </w:t>
      </w:r>
      <w:r w:rsidR="00952146" w:rsidRPr="004954BF">
        <w:rPr>
          <w:rFonts w:ascii="Amnesty Trade Gothic Light" w:eastAsia="Times New Roman" w:hAnsi="Amnesty Trade Gothic Light" w:cs="Times New Roman"/>
          <w:b/>
          <w:bCs/>
          <w:sz w:val="18"/>
          <w:szCs w:val="18"/>
          <w:lang w:val="en-GB" w:eastAsia="ar-SA"/>
        </w:rPr>
        <w:t>EU</w:t>
      </w:r>
      <w:r w:rsidR="00424D51" w:rsidRPr="009F1CD5">
        <w:rPr>
          <w:rFonts w:ascii="Amnesty Trade Gothic Light" w:eastAsia="Times New Roman" w:hAnsi="Amnesty Trade Gothic Light" w:cs="Times New Roman"/>
          <w:b/>
          <w:bCs/>
          <w:sz w:val="18"/>
          <w:szCs w:val="18"/>
          <w:lang w:val="en-GB" w:eastAsia="ar-SA"/>
        </w:rPr>
        <w:t xml:space="preserve"> and </w:t>
      </w:r>
      <w:r w:rsidR="0AE5F94C" w:rsidRPr="009F1CD5">
        <w:rPr>
          <w:rFonts w:ascii="Amnesty Trade Gothic Light" w:eastAsia="Times New Roman" w:hAnsi="Amnesty Trade Gothic Light" w:cs="Times New Roman"/>
          <w:b/>
          <w:bCs/>
          <w:sz w:val="18"/>
          <w:szCs w:val="18"/>
          <w:lang w:val="en-GB" w:eastAsia="ar-SA"/>
        </w:rPr>
        <w:t>m</w:t>
      </w:r>
      <w:r w:rsidR="00424D51" w:rsidRPr="009F1CD5">
        <w:rPr>
          <w:rFonts w:ascii="Amnesty Trade Gothic Light" w:eastAsia="Times New Roman" w:hAnsi="Amnesty Trade Gothic Light" w:cs="Times New Roman"/>
          <w:b/>
          <w:bCs/>
          <w:sz w:val="18"/>
          <w:szCs w:val="18"/>
          <w:lang w:val="en-GB" w:eastAsia="ar-SA"/>
        </w:rPr>
        <w:t>ember states</w:t>
      </w:r>
    </w:p>
    <w:p w14:paraId="0CC8F101" w14:textId="639FD423" w:rsidR="00424D51" w:rsidRPr="004954BF" w:rsidRDefault="00424D51" w:rsidP="009F1CD5">
      <w:pPr>
        <w:widowControl w:val="0"/>
        <w:numPr>
          <w:ilvl w:val="0"/>
          <w:numId w:val="11"/>
        </w:numPr>
        <w:suppressAutoHyphens/>
        <w:spacing w:after="120"/>
        <w:contextualSpacing/>
        <w:rPr>
          <w:rFonts w:ascii="Amnesty Trade Gothic Light" w:eastAsia="Times New Roman" w:hAnsi="Amnesty Trade Gothic Light" w:cs="Times New Roman"/>
          <w:color w:val="000000"/>
          <w:sz w:val="18"/>
          <w:szCs w:val="18"/>
          <w:lang w:val="en-GB" w:eastAsia="ar-SA"/>
        </w:rPr>
      </w:pPr>
      <w:r w:rsidRPr="004954BF">
        <w:rPr>
          <w:rStyle w:val="normaltextrun"/>
          <w:rFonts w:ascii="Amnesty Trade Gothic Light" w:hAnsi="Amnesty Trade Gothic Light"/>
          <w:color w:val="000000"/>
          <w:sz w:val="18"/>
          <w:szCs w:val="18"/>
          <w:shd w:val="clear" w:color="auto" w:fill="FFFFFF"/>
          <w:lang w:val="en-GB"/>
        </w:rPr>
        <w:t>Review and reform policies of co</w:t>
      </w:r>
      <w:r w:rsidR="009C08EB" w:rsidRPr="004954BF">
        <w:rPr>
          <w:rStyle w:val="normaltextrun"/>
          <w:rFonts w:ascii="Amnesty Trade Gothic Light" w:hAnsi="Amnesty Trade Gothic Light"/>
          <w:color w:val="000000"/>
          <w:sz w:val="18"/>
          <w:szCs w:val="18"/>
          <w:shd w:val="clear" w:color="auto" w:fill="FFFFFF"/>
          <w:lang w:val="en-GB"/>
        </w:rPr>
        <w:t>-</w:t>
      </w:r>
      <w:r w:rsidRPr="004954BF">
        <w:rPr>
          <w:rStyle w:val="normaltextrun"/>
          <w:rFonts w:ascii="Amnesty Trade Gothic Light" w:hAnsi="Amnesty Trade Gothic Light"/>
          <w:color w:val="000000"/>
          <w:sz w:val="18"/>
          <w:szCs w:val="18"/>
          <w:shd w:val="clear" w:color="auto" w:fill="FFFFFF"/>
          <w:lang w:val="en-GB"/>
        </w:rPr>
        <w:t>operation with Libya on migration and border control, with a view to stopping any actions contributing to the containment of people in a country where they are in constant, grave danger. In particular, reset all co</w:t>
      </w:r>
      <w:r w:rsidR="009C08EB" w:rsidRPr="004954BF">
        <w:rPr>
          <w:rStyle w:val="normaltextrun"/>
          <w:rFonts w:ascii="Amnesty Trade Gothic Light" w:hAnsi="Amnesty Trade Gothic Light"/>
          <w:color w:val="000000"/>
          <w:sz w:val="18"/>
          <w:szCs w:val="18"/>
          <w:shd w:val="clear" w:color="auto" w:fill="FFFFFF"/>
          <w:lang w:val="en-GB"/>
        </w:rPr>
        <w:t>-</w:t>
      </w:r>
      <w:r w:rsidRPr="004954BF">
        <w:rPr>
          <w:rStyle w:val="normaltextrun"/>
          <w:rFonts w:ascii="Amnesty Trade Gothic Light" w:hAnsi="Amnesty Trade Gothic Light"/>
          <w:color w:val="000000"/>
          <w:sz w:val="18"/>
          <w:szCs w:val="18"/>
          <w:shd w:val="clear" w:color="auto" w:fill="FFFFFF"/>
          <w:lang w:val="en-GB"/>
        </w:rPr>
        <w:t>operation with Libya on migration and border control – in the form of financial, institutional, material, policy and/or capacity support – focusing it on the priority of protecting the human rights of refugees and migrants in the country.</w:t>
      </w:r>
    </w:p>
    <w:p w14:paraId="13D272C1" w14:textId="238BE0BF" w:rsidR="00424D51" w:rsidRPr="004954BF" w:rsidRDefault="00424D51" w:rsidP="009F1CD5">
      <w:pPr>
        <w:widowControl w:val="0"/>
        <w:numPr>
          <w:ilvl w:val="0"/>
          <w:numId w:val="11"/>
        </w:numPr>
        <w:suppressAutoHyphens/>
        <w:spacing w:after="120"/>
        <w:contextualSpacing/>
        <w:rPr>
          <w:rFonts w:ascii="Amnesty Trade Gothic Light" w:eastAsia="Times New Roman" w:hAnsi="Amnesty Trade Gothic Light" w:cs="Times New Roman"/>
          <w:color w:val="000000"/>
          <w:sz w:val="18"/>
          <w:szCs w:val="24"/>
          <w:lang w:val="en-GB" w:eastAsia="ar-SA"/>
        </w:rPr>
      </w:pPr>
      <w:r w:rsidRPr="004954BF">
        <w:rPr>
          <w:rFonts w:ascii="Amnesty Trade Gothic Light" w:eastAsia="Times New Roman" w:hAnsi="Amnesty Trade Gothic Light" w:cs="Times New Roman"/>
          <w:color w:val="000000"/>
          <w:sz w:val="18"/>
          <w:szCs w:val="24"/>
          <w:lang w:val="en-GB" w:eastAsia="ar-SA"/>
        </w:rPr>
        <w:t>Make any co</w:t>
      </w:r>
      <w:r w:rsidR="009C08EB" w:rsidRPr="004954BF">
        <w:rPr>
          <w:rFonts w:ascii="Amnesty Trade Gothic Light" w:eastAsia="Times New Roman" w:hAnsi="Amnesty Trade Gothic Light" w:cs="Times New Roman"/>
          <w:color w:val="000000"/>
          <w:sz w:val="18"/>
          <w:szCs w:val="24"/>
          <w:lang w:val="en-GB" w:eastAsia="ar-SA"/>
        </w:rPr>
        <w:t>-</w:t>
      </w:r>
      <w:r w:rsidRPr="004954BF">
        <w:rPr>
          <w:rFonts w:ascii="Amnesty Trade Gothic Light" w:eastAsia="Times New Roman" w:hAnsi="Amnesty Trade Gothic Light" w:cs="Times New Roman"/>
          <w:color w:val="000000"/>
          <w:sz w:val="18"/>
          <w:szCs w:val="24"/>
          <w:lang w:val="en-GB" w:eastAsia="ar-SA"/>
        </w:rPr>
        <w:t>operation with Libya on migration and border control conditional on the adoption of concrete and verifiable measures by Libya to protect the rights of refugees and migrants in the country, including the closure of detention centres, the release of all those arbitrarily detained because of their migration status, disclosure of the fate or whereabouts of forcibly disappeared migrants and refuge</w:t>
      </w:r>
      <w:r w:rsidR="004034AF" w:rsidRPr="004954BF">
        <w:rPr>
          <w:rFonts w:ascii="Amnesty Trade Gothic Light" w:eastAsia="Times New Roman" w:hAnsi="Amnesty Trade Gothic Light" w:cs="Times New Roman"/>
          <w:color w:val="000000"/>
          <w:sz w:val="18"/>
          <w:szCs w:val="24"/>
          <w:lang w:val="en-GB" w:eastAsia="ar-SA"/>
        </w:rPr>
        <w:t>e</w:t>
      </w:r>
      <w:r w:rsidRPr="004954BF">
        <w:rPr>
          <w:rFonts w:ascii="Amnesty Trade Gothic Light" w:eastAsia="Times New Roman" w:hAnsi="Amnesty Trade Gothic Light" w:cs="Times New Roman"/>
          <w:color w:val="000000"/>
          <w:sz w:val="18"/>
          <w:szCs w:val="24"/>
          <w:lang w:val="en-GB" w:eastAsia="ar-SA"/>
        </w:rPr>
        <w:t xml:space="preserve">s, and the enactment of asylum laws by Libyan authorities. </w:t>
      </w:r>
    </w:p>
    <w:p w14:paraId="0B892338" w14:textId="77777777" w:rsidR="00424D51" w:rsidRPr="004954BF" w:rsidRDefault="00424D51" w:rsidP="009F1CD5">
      <w:pPr>
        <w:widowControl w:val="0"/>
        <w:numPr>
          <w:ilvl w:val="0"/>
          <w:numId w:val="11"/>
        </w:numPr>
        <w:suppressAutoHyphens/>
        <w:spacing w:after="120"/>
        <w:contextualSpacing/>
        <w:rPr>
          <w:rFonts w:ascii="Amnesty Trade Gothic Light" w:eastAsia="Times New Roman" w:hAnsi="Amnesty Trade Gothic Light" w:cs="Times New Roman"/>
          <w:color w:val="000000"/>
          <w:sz w:val="18"/>
          <w:szCs w:val="24"/>
          <w:lang w:val="en-GB" w:eastAsia="ar-SA"/>
        </w:rPr>
      </w:pPr>
      <w:r w:rsidRPr="004954BF">
        <w:rPr>
          <w:rFonts w:ascii="Amnesty Trade Gothic Light" w:eastAsia="Times New Roman" w:hAnsi="Amnesty Trade Gothic Light" w:cs="Times New Roman"/>
          <w:color w:val="000000"/>
          <w:sz w:val="18"/>
          <w:szCs w:val="24"/>
          <w:lang w:val="en-GB" w:eastAsia="ar-SA"/>
        </w:rPr>
        <w:t>Open safe and legal routes into Europe, in particular by offering a meaningful number of places for resettlement and alternative pathways to protection to the thousands of people in need of protection who are stranded in Libya, and by reviewing migration policies with a view to facilitate regular pathways for would-be migrants.</w:t>
      </w:r>
    </w:p>
    <w:p w14:paraId="2718CB4D" w14:textId="77777777" w:rsidR="00424D51" w:rsidRPr="004954BF" w:rsidRDefault="00424D51" w:rsidP="009F1CD5">
      <w:pPr>
        <w:widowControl w:val="0"/>
        <w:numPr>
          <w:ilvl w:val="0"/>
          <w:numId w:val="11"/>
        </w:numPr>
        <w:suppressAutoHyphens/>
        <w:spacing w:after="120"/>
        <w:contextualSpacing/>
        <w:rPr>
          <w:rFonts w:ascii="Amnesty Trade Gothic Light" w:eastAsia="Times New Roman" w:hAnsi="Amnesty Trade Gothic Light" w:cs="Times New Roman"/>
          <w:color w:val="000000"/>
          <w:sz w:val="18"/>
          <w:szCs w:val="24"/>
          <w:lang w:val="en-GB" w:eastAsia="ar-SA"/>
        </w:rPr>
      </w:pPr>
      <w:r w:rsidRPr="004954BF">
        <w:rPr>
          <w:rFonts w:ascii="Amnesty Trade Gothic Light" w:eastAsia="Times New Roman" w:hAnsi="Amnesty Trade Gothic Light" w:cs="Times New Roman"/>
          <w:color w:val="000000"/>
          <w:sz w:val="18"/>
          <w:szCs w:val="24"/>
          <w:lang w:val="en-GB" w:eastAsia="ar-SA"/>
        </w:rPr>
        <w:t>Adopt a predictable disembarkation mechanism addressing the specific situation in the Libyan SAR region, to ensure that any refugees and migrants rescued in the area are promptly disembarked in a place of safety, which cannot be in Libya.</w:t>
      </w:r>
    </w:p>
    <w:p w14:paraId="7D3C0609" w14:textId="31DA22FF" w:rsidR="00424D51" w:rsidRPr="004954BF" w:rsidRDefault="00424D51" w:rsidP="009F1CD5">
      <w:pPr>
        <w:widowControl w:val="0"/>
        <w:numPr>
          <w:ilvl w:val="0"/>
          <w:numId w:val="13"/>
        </w:numPr>
        <w:suppressAutoHyphens/>
        <w:spacing w:after="120"/>
        <w:contextualSpacing/>
        <w:rPr>
          <w:rFonts w:ascii="Amnesty Trade Gothic Light" w:eastAsia="Times New Roman" w:hAnsi="Amnesty Trade Gothic Light" w:cs="Times New Roman"/>
          <w:color w:val="000000"/>
          <w:sz w:val="18"/>
          <w:szCs w:val="24"/>
          <w:lang w:val="en-GB" w:eastAsia="ar-SA"/>
        </w:rPr>
      </w:pPr>
      <w:r w:rsidRPr="004954BF">
        <w:rPr>
          <w:rFonts w:ascii="Amnesty Trade Gothic Light" w:eastAsia="Times New Roman" w:hAnsi="Amnesty Trade Gothic Light" w:cs="Times New Roman"/>
          <w:color w:val="000000"/>
          <w:sz w:val="18"/>
          <w:szCs w:val="24"/>
          <w:lang w:val="en-GB" w:eastAsia="ar-SA"/>
        </w:rPr>
        <w:t>Demand that Libyan authorities ensure that refugees and migrants rescued under their co</w:t>
      </w:r>
      <w:r w:rsidR="0095773F" w:rsidRPr="004954BF">
        <w:rPr>
          <w:rFonts w:ascii="Amnesty Trade Gothic Light" w:eastAsia="Times New Roman" w:hAnsi="Amnesty Trade Gothic Light" w:cs="Times New Roman"/>
          <w:color w:val="000000"/>
          <w:sz w:val="18"/>
          <w:szCs w:val="24"/>
          <w:lang w:val="en-GB" w:eastAsia="ar-SA"/>
        </w:rPr>
        <w:t>-</w:t>
      </w:r>
      <w:r w:rsidRPr="004954BF">
        <w:rPr>
          <w:rFonts w:ascii="Amnesty Trade Gothic Light" w:eastAsia="Times New Roman" w:hAnsi="Amnesty Trade Gothic Light" w:cs="Times New Roman"/>
          <w:color w:val="000000"/>
          <w:sz w:val="18"/>
          <w:szCs w:val="24"/>
          <w:lang w:val="en-GB" w:eastAsia="ar-SA"/>
        </w:rPr>
        <w:t>ordination are disembarked in a place of safety, which cannot be in Libya, and co</w:t>
      </w:r>
      <w:r w:rsidR="009C08EB" w:rsidRPr="004954BF">
        <w:rPr>
          <w:rFonts w:ascii="Amnesty Trade Gothic Light" w:eastAsia="Times New Roman" w:hAnsi="Amnesty Trade Gothic Light" w:cs="Times New Roman"/>
          <w:color w:val="000000"/>
          <w:sz w:val="18"/>
          <w:szCs w:val="24"/>
          <w:lang w:val="en-GB" w:eastAsia="ar-SA"/>
        </w:rPr>
        <w:t>-</w:t>
      </w:r>
      <w:r w:rsidRPr="004954BF">
        <w:rPr>
          <w:rFonts w:ascii="Amnesty Trade Gothic Light" w:eastAsia="Times New Roman" w:hAnsi="Amnesty Trade Gothic Light" w:cs="Times New Roman"/>
          <w:color w:val="000000"/>
          <w:sz w:val="18"/>
          <w:szCs w:val="24"/>
          <w:lang w:val="en-GB" w:eastAsia="ar-SA"/>
        </w:rPr>
        <w:t>operate with them towards the prompt identification of a suitable place of safety.</w:t>
      </w:r>
    </w:p>
    <w:p w14:paraId="02C088E6" w14:textId="77777777" w:rsidR="00424D51" w:rsidRPr="004954BF" w:rsidRDefault="00424D51" w:rsidP="009F1CD5">
      <w:pPr>
        <w:widowControl w:val="0"/>
        <w:numPr>
          <w:ilvl w:val="0"/>
          <w:numId w:val="13"/>
        </w:numPr>
        <w:suppressAutoHyphens/>
        <w:spacing w:after="120"/>
        <w:contextualSpacing/>
        <w:rPr>
          <w:rFonts w:ascii="Amnesty Trade Gothic Light" w:eastAsia="Times New Roman" w:hAnsi="Amnesty Trade Gothic Light" w:cs="Times New Roman"/>
          <w:color w:val="000000"/>
          <w:sz w:val="18"/>
          <w:szCs w:val="24"/>
          <w:lang w:val="en-GB" w:eastAsia="ar-SA"/>
        </w:rPr>
      </w:pPr>
      <w:r w:rsidRPr="004954BF">
        <w:rPr>
          <w:rFonts w:ascii="Amnesty Trade Gothic Light" w:eastAsia="Times New Roman" w:hAnsi="Amnesty Trade Gothic Light" w:cs="Times New Roman"/>
          <w:color w:val="000000"/>
          <w:sz w:val="18"/>
          <w:szCs w:val="24"/>
          <w:lang w:val="en-GB" w:eastAsia="ar-SA"/>
        </w:rPr>
        <w:t>Ensure that an adequate number of vessels with search and rescue as their primary purpose are deployed along the routes taken by boats carrying refugees and migrant, including near Libyan territorial waters, for as long as departures of refugees and migrants from Libyan shores continue.</w:t>
      </w:r>
    </w:p>
    <w:p w14:paraId="2F509C53" w14:textId="77777777" w:rsidR="00424D51" w:rsidRPr="004954BF" w:rsidRDefault="00424D51" w:rsidP="009F1CD5">
      <w:pPr>
        <w:widowControl w:val="0"/>
        <w:numPr>
          <w:ilvl w:val="0"/>
          <w:numId w:val="11"/>
        </w:numPr>
        <w:suppressAutoHyphens/>
        <w:spacing w:after="120"/>
        <w:contextualSpacing/>
        <w:rPr>
          <w:rFonts w:ascii="Amnesty Trade Gothic Light" w:eastAsia="Times New Roman" w:hAnsi="Amnesty Trade Gothic Light" w:cs="Times New Roman"/>
          <w:color w:val="000000"/>
          <w:sz w:val="18"/>
          <w:szCs w:val="24"/>
          <w:lang w:val="en-GB" w:eastAsia="ar-SA"/>
        </w:rPr>
      </w:pPr>
      <w:r w:rsidRPr="004954BF">
        <w:rPr>
          <w:rFonts w:ascii="Amnesty Trade Gothic Light" w:eastAsia="Times New Roman" w:hAnsi="Amnesty Trade Gothic Light" w:cs="Times New Roman"/>
          <w:color w:val="000000"/>
          <w:sz w:val="18"/>
          <w:szCs w:val="24"/>
          <w:lang w:val="en-GB" w:eastAsia="ar-SA"/>
        </w:rPr>
        <w:t>Refrain from obstructing and hampering the activities of rescue NGOs in the central Mediterranean. </w:t>
      </w:r>
    </w:p>
    <w:p w14:paraId="136EF54A" w14:textId="4354FA7A" w:rsidR="00424D51" w:rsidRPr="004954BF" w:rsidRDefault="00424D51" w:rsidP="004954BF">
      <w:pPr>
        <w:widowControl w:val="0"/>
        <w:numPr>
          <w:ilvl w:val="0"/>
          <w:numId w:val="11"/>
        </w:numPr>
        <w:suppressAutoHyphens/>
        <w:spacing w:after="120"/>
        <w:contextualSpacing/>
        <w:rPr>
          <w:rFonts w:ascii="Amnesty Trade Gothic Light" w:eastAsia="Times New Roman" w:hAnsi="Amnesty Trade Gothic Light" w:cs="Times New Roman"/>
          <w:color w:val="000000"/>
          <w:sz w:val="18"/>
          <w:szCs w:val="24"/>
          <w:lang w:val="en-GB" w:eastAsia="ar-SA"/>
        </w:rPr>
        <w:sectPr w:rsidR="00424D51" w:rsidRPr="004954BF" w:rsidSect="001728CD">
          <w:headerReference w:type="default" r:id="rId26"/>
          <w:footerReference w:type="default" r:id="rId27"/>
          <w:footerReference w:type="first" r:id="rId28"/>
          <w:pgSz w:w="11900" w:h="16840"/>
          <w:pgMar w:top="1474" w:right="1814" w:bottom="1985" w:left="1814" w:header="709" w:footer="851" w:gutter="0"/>
          <w:cols w:space="708"/>
          <w:docGrid w:linePitch="360"/>
        </w:sectPr>
      </w:pPr>
      <w:r w:rsidRPr="004954BF">
        <w:rPr>
          <w:rFonts w:ascii="Amnesty Trade Gothic Light" w:eastAsia="Times New Roman" w:hAnsi="Amnesty Trade Gothic Light" w:cs="Times New Roman"/>
          <w:color w:val="000000"/>
          <w:sz w:val="18"/>
          <w:szCs w:val="24"/>
          <w:lang w:val="en-GB" w:eastAsia="ar-SA"/>
        </w:rPr>
        <w:t xml:space="preserve">Establish monitoring and accountability mechanisms to address human rights violations at the external borders of the </w:t>
      </w:r>
      <w:r w:rsidR="00952146" w:rsidRPr="004954BF">
        <w:rPr>
          <w:rFonts w:ascii="Amnesty Trade Gothic Light" w:eastAsia="Times New Roman" w:hAnsi="Amnesty Trade Gothic Light" w:cs="Times New Roman"/>
          <w:color w:val="000000"/>
          <w:sz w:val="18"/>
          <w:szCs w:val="24"/>
          <w:lang w:val="en-GB" w:eastAsia="ar-SA"/>
        </w:rPr>
        <w:t>EU</w:t>
      </w:r>
      <w:r w:rsidRPr="004954BF">
        <w:rPr>
          <w:rFonts w:ascii="Amnesty Trade Gothic Light" w:eastAsia="Times New Roman" w:hAnsi="Amnesty Trade Gothic Light" w:cs="Times New Roman"/>
          <w:color w:val="000000"/>
          <w:sz w:val="18"/>
          <w:szCs w:val="24"/>
          <w:lang w:val="en-GB" w:eastAsia="ar-SA"/>
        </w:rPr>
        <w:t xml:space="preserve"> and deriving from co</w:t>
      </w:r>
      <w:r w:rsidR="009C08EB" w:rsidRPr="004954BF">
        <w:rPr>
          <w:rFonts w:ascii="Amnesty Trade Gothic Light" w:eastAsia="Times New Roman" w:hAnsi="Amnesty Trade Gothic Light" w:cs="Times New Roman"/>
          <w:color w:val="000000"/>
          <w:sz w:val="18"/>
          <w:szCs w:val="24"/>
          <w:lang w:val="en-GB" w:eastAsia="ar-SA"/>
        </w:rPr>
        <w:t>-</w:t>
      </w:r>
      <w:r w:rsidRPr="004954BF">
        <w:rPr>
          <w:rFonts w:ascii="Amnesty Trade Gothic Light" w:eastAsia="Times New Roman" w:hAnsi="Amnesty Trade Gothic Light" w:cs="Times New Roman"/>
          <w:color w:val="000000"/>
          <w:sz w:val="18"/>
          <w:szCs w:val="24"/>
          <w:lang w:val="en-GB" w:eastAsia="ar-SA"/>
        </w:rPr>
        <w:t xml:space="preserve">operation on migration and border control with </w:t>
      </w:r>
      <w:r w:rsidR="006C37FA" w:rsidRPr="004954BF">
        <w:rPr>
          <w:rFonts w:ascii="Amnesty Trade Gothic Light" w:eastAsia="Times New Roman" w:hAnsi="Amnesty Trade Gothic Light" w:cs="Times New Roman"/>
          <w:color w:val="000000"/>
          <w:sz w:val="18"/>
          <w:szCs w:val="24"/>
          <w:lang w:val="en-GB" w:eastAsia="ar-SA"/>
        </w:rPr>
        <w:t>t</w:t>
      </w:r>
      <w:r w:rsidRPr="004954BF">
        <w:rPr>
          <w:rFonts w:ascii="Amnesty Trade Gothic Light" w:eastAsia="Times New Roman" w:hAnsi="Amnesty Trade Gothic Light" w:cs="Times New Roman"/>
          <w:color w:val="000000"/>
          <w:sz w:val="18"/>
          <w:szCs w:val="24"/>
          <w:lang w:val="en-GB" w:eastAsia="ar-SA"/>
        </w:rPr>
        <w:t xml:space="preserve">hird </w:t>
      </w:r>
      <w:r w:rsidR="006C37FA" w:rsidRPr="004954BF">
        <w:rPr>
          <w:rFonts w:ascii="Amnesty Trade Gothic Light" w:eastAsia="Times New Roman" w:hAnsi="Amnesty Trade Gothic Light" w:cs="Times New Roman"/>
          <w:color w:val="000000"/>
          <w:sz w:val="18"/>
          <w:szCs w:val="24"/>
          <w:lang w:val="en-GB" w:eastAsia="ar-SA"/>
        </w:rPr>
        <w:t>c</w:t>
      </w:r>
      <w:r w:rsidRPr="004954BF">
        <w:rPr>
          <w:rFonts w:ascii="Amnesty Trade Gothic Light" w:eastAsia="Times New Roman" w:hAnsi="Amnesty Trade Gothic Light" w:cs="Times New Roman"/>
          <w:color w:val="000000"/>
          <w:sz w:val="18"/>
          <w:szCs w:val="24"/>
          <w:lang w:val="en-GB" w:eastAsia="ar-SA"/>
        </w:rPr>
        <w:t>ountries.</w:t>
      </w:r>
    </w:p>
    <w:tbl>
      <w:tblPr>
        <w:tblStyle w:val="TableGrid"/>
        <w:tblW w:w="8132" w:type="dxa"/>
        <w:tblInd w:w="1216" w:type="dxa"/>
        <w:tblBorders>
          <w:top w:val="none" w:sz="0" w:space="0" w:color="auto"/>
          <w:left w:val="single" w:sz="48" w:space="0" w:color="4472C4" w:themeColor="accent1"/>
          <w:bottom w:val="none" w:sz="0" w:space="0" w:color="auto"/>
          <w:right w:val="none" w:sz="0" w:space="0" w:color="auto"/>
          <w:insideH w:val="none" w:sz="0" w:space="0" w:color="auto"/>
          <w:insideV w:val="none" w:sz="0" w:space="0" w:color="auto"/>
        </w:tblBorders>
        <w:tblCellMar>
          <w:top w:w="113" w:type="dxa"/>
          <w:left w:w="227" w:type="dxa"/>
          <w:right w:w="0" w:type="dxa"/>
        </w:tblCellMar>
        <w:tblLook w:val="04A0" w:firstRow="1" w:lastRow="0" w:firstColumn="1" w:lastColumn="0" w:noHBand="0" w:noVBand="1"/>
      </w:tblPr>
      <w:tblGrid>
        <w:gridCol w:w="8132"/>
      </w:tblGrid>
      <w:tr w:rsidR="00424D51" w:rsidRPr="001D2C41" w14:paraId="75273E28" w14:textId="77777777" w:rsidTr="001728CD">
        <w:trPr>
          <w:trHeight w:val="4317"/>
        </w:trPr>
        <w:tc>
          <w:tcPr>
            <w:tcW w:w="8132" w:type="dxa"/>
          </w:tcPr>
          <w:p w14:paraId="22C4DB8C" w14:textId="77777777" w:rsidR="00424D51" w:rsidRPr="001D2C41" w:rsidRDefault="00424D51" w:rsidP="001728CD">
            <w:pPr>
              <w:pStyle w:val="RTStatement"/>
              <w:spacing w:line="760" w:lineRule="exact"/>
              <w:rPr>
                <w:spacing w:val="-20"/>
                <w:sz w:val="80"/>
                <w:szCs w:val="100"/>
              </w:rPr>
            </w:pPr>
            <w:r w:rsidRPr="001D2C41">
              <w:rPr>
                <w:spacing w:val="-20"/>
                <w:sz w:val="80"/>
                <w:szCs w:val="100"/>
              </w:rPr>
              <w:t xml:space="preserve">Amnesty international </w:t>
            </w:r>
            <w:r w:rsidRPr="001D2C41">
              <w:rPr>
                <w:spacing w:val="-20"/>
                <w:sz w:val="80"/>
                <w:szCs w:val="100"/>
              </w:rPr>
              <w:br/>
            </w:r>
            <w:r w:rsidRPr="001D2C41">
              <w:rPr>
                <w:sz w:val="80"/>
                <w:szCs w:val="100"/>
              </w:rPr>
              <w:t xml:space="preserve">is a global movement </w:t>
            </w:r>
            <w:r w:rsidRPr="001D2C41">
              <w:rPr>
                <w:sz w:val="80"/>
                <w:szCs w:val="100"/>
              </w:rPr>
              <w:br/>
              <w:t xml:space="preserve">for human rights. </w:t>
            </w:r>
            <w:r w:rsidRPr="001D2C41">
              <w:rPr>
                <w:sz w:val="80"/>
                <w:szCs w:val="100"/>
              </w:rPr>
              <w:br/>
              <w:t xml:space="preserve">When injustice happens </w:t>
            </w:r>
            <w:r w:rsidRPr="001D2C41">
              <w:rPr>
                <w:sz w:val="80"/>
                <w:szCs w:val="100"/>
              </w:rPr>
              <w:br/>
              <w:t xml:space="preserve">to one person, it </w:t>
            </w:r>
            <w:r w:rsidRPr="001D2C41">
              <w:rPr>
                <w:sz w:val="80"/>
                <w:szCs w:val="100"/>
              </w:rPr>
              <w:br/>
              <w:t>matters to us all</w:t>
            </w:r>
            <w:r w:rsidRPr="001D2C41">
              <w:rPr>
                <w:spacing w:val="-20"/>
                <w:sz w:val="80"/>
                <w:szCs w:val="100"/>
              </w:rPr>
              <w:t>.</w:t>
            </w:r>
          </w:p>
        </w:tc>
      </w:tr>
    </w:tbl>
    <w:p w14:paraId="7D887C7D" w14:textId="77777777" w:rsidR="00424D51" w:rsidRPr="001D2C41" w:rsidRDefault="00424D51" w:rsidP="00424D51">
      <w:pPr>
        <w:pStyle w:val="RTBodyText"/>
      </w:pPr>
    </w:p>
    <w:p w14:paraId="781CC044" w14:textId="3A1C361A" w:rsidR="00424D51" w:rsidRPr="001D2C41" w:rsidRDefault="00424D51" w:rsidP="00424D51">
      <w:pPr>
        <w:rPr>
          <w:lang w:val="en-GB"/>
        </w:rPr>
      </w:pPr>
      <w:r w:rsidRPr="001D2C41">
        <w:rPr>
          <w:lang w:val="en-GB"/>
        </w:rPr>
        <w:br w:type="page"/>
      </w:r>
    </w:p>
    <w:p w14:paraId="0208F076" w14:textId="7BC13F0B" w:rsidR="00424D51" w:rsidRPr="001D2C41" w:rsidRDefault="00424D51" w:rsidP="00424D51">
      <w:pPr>
        <w:pStyle w:val="RTHighlightedHeading"/>
      </w:pPr>
      <w:r w:rsidRPr="001D2C41">
        <w:rPr>
          <w:rStyle w:val="RTHighlightedtext"/>
          <w:noProof/>
          <w:lang w:eastAsia="en-GB"/>
        </w:rPr>
        <mc:AlternateContent>
          <mc:Choice Requires="wps">
            <w:drawing>
              <wp:anchor distT="45720" distB="45720" distL="114300" distR="114300" simplePos="0" relativeHeight="251658241" behindDoc="0" locked="0" layoutInCell="1" allowOverlap="1" wp14:anchorId="14CC076C" wp14:editId="3F9C8407">
                <wp:simplePos x="0" y="0"/>
                <wp:positionH relativeFrom="column">
                  <wp:posOffset>0</wp:posOffset>
                </wp:positionH>
                <wp:positionV relativeFrom="paragraph">
                  <wp:posOffset>480060</wp:posOffset>
                </wp:positionV>
                <wp:extent cx="5168900" cy="7305675"/>
                <wp:effectExtent l="0" t="0" r="1270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900" cy="7305675"/>
                        </a:xfrm>
                        <a:prstGeom prst="rect">
                          <a:avLst/>
                        </a:prstGeom>
                        <a:solidFill>
                          <a:srgbClr val="FFFFFF"/>
                        </a:solidFill>
                        <a:ln w="9525">
                          <a:solidFill>
                            <a:schemeClr val="bg1"/>
                          </a:solidFill>
                          <a:miter lim="800000"/>
                          <a:headEnd/>
                          <a:tailEnd/>
                        </a:ln>
                      </wps:spPr>
                      <wps:txbx>
                        <w:txbxContent>
                          <w:p w14:paraId="3535FE27" w14:textId="6B158B46" w:rsidR="009F1CD5" w:rsidRPr="00E127FC" w:rsidRDefault="009F1CD5" w:rsidP="00424D51">
                            <w:pPr>
                              <w:pStyle w:val="RTBodyText"/>
                              <w:spacing w:before="120" w:after="60" w:line="288" w:lineRule="auto"/>
                              <w:rPr>
                                <w:rStyle w:val="RTHighlightedtext"/>
                                <w:rFonts w:ascii="Amnesty Trade Gothic Cn" w:hAnsi="Amnesty Trade Gothic Cn"/>
                                <w:b/>
                                <w:caps/>
                                <w:sz w:val="56"/>
                                <w:szCs w:val="56"/>
                              </w:rPr>
                            </w:pPr>
                            <w:r>
                              <w:rPr>
                                <w:rStyle w:val="RTHighlightedtext"/>
                                <w:rFonts w:ascii="Amnesty Trade Gothic Cn" w:hAnsi="Amnesty Trade Gothic Cn"/>
                                <w:b/>
                                <w:caps/>
                                <w:sz w:val="56"/>
                                <w:szCs w:val="56"/>
                              </w:rPr>
                              <w:t> ‘Between Life and Death’ </w:t>
                            </w:r>
                          </w:p>
                          <w:p w14:paraId="7363DD1B" w14:textId="3075146C" w:rsidR="009F1CD5" w:rsidRPr="00E127FC" w:rsidRDefault="009F1CD5" w:rsidP="00424D51">
                            <w:pPr>
                              <w:pStyle w:val="RTBackcoversubheading"/>
                              <w:spacing w:line="240" w:lineRule="auto"/>
                            </w:pPr>
                            <w:r>
                              <w:t>Refugees and Migrants Trapped in Libya’s Cycle of Abuse</w:t>
                            </w:r>
                          </w:p>
                          <w:p w14:paraId="74E4651D" w14:textId="169D44D6" w:rsidR="009F1CD5" w:rsidRDefault="009F1CD5" w:rsidP="00F8627E">
                            <w:pPr>
                              <w:pStyle w:val="RTBackcoverblurb"/>
                            </w:pPr>
                            <w:r>
                              <w:t xml:space="preserve">Refugees and migrants in Libya are trapped in a cycle of serious human rights violations and abuses including prolonged arbitrary detention and other unlawful deprivation of liberty, torture and other ill-treatment, unlawful killings, rape and other sexual violence, forced labour and exploitation at the hands of state and non-state actors in a climate of near-total impunity.  </w:t>
                            </w:r>
                          </w:p>
                          <w:p w14:paraId="79080FBB" w14:textId="77777777" w:rsidR="009F1CD5" w:rsidRDefault="009F1CD5" w:rsidP="00F8627E">
                            <w:pPr>
                              <w:pStyle w:val="RTBackcoverblurb"/>
                            </w:pPr>
                            <w:r>
                              <w:t>Despite this, EU member states, led by Italy, have been collaborating with the Libyan authorities – providing speedboats, training and assistance in the co-ordination of operations at sea – to ensure people attempting to flee the country by boat are intercepted at sea and brought back to Libya.</w:t>
                            </w:r>
                          </w:p>
                          <w:p w14:paraId="45505F10" w14:textId="77777777" w:rsidR="009F1CD5" w:rsidRDefault="009F1CD5" w:rsidP="00F8627E">
                            <w:pPr>
                              <w:pStyle w:val="RTBackcoverblurb"/>
                            </w:pPr>
                            <w:r>
                              <w:t xml:space="preserve">Existing resettlement and evacuation programmes are insufficient for providing safe and legal pathways out of Libya for people in need. Border closures and movement restrictions imposed due to the COVID-19 pandemic have further exacerbated the situation, leaving desperate refugees and migrants with few realistic ways out of Libya other than seek to engage in the dangerous crossing of the central Mediterranean. </w:t>
                            </w:r>
                          </w:p>
                          <w:p w14:paraId="12870AB8" w14:textId="165C5C7B" w:rsidR="009F1CD5" w:rsidRDefault="009F1CD5" w:rsidP="00C82DA5">
                            <w:pPr>
                              <w:pStyle w:val="RTBackcoverblurb"/>
                            </w:pPr>
                            <w:r>
                              <w:t xml:space="preserve">To break the cycle of abuse, the EU and its member states must reconsider their co-operation with Libya on migration, making any further support conditional on immediate action to stop horrific abuses against refugees and migrants.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C076C" id="_x0000_s1027" type="#_x0000_t202" style="position:absolute;margin-left:0;margin-top:37.8pt;width:407pt;height:575.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" strokecolor="white [3212]">
                <v:textbox>
                  <w:txbxContent>
                    <w:p w14:paraId="3535FE27" w14:textId="6B158B46" w:rsidR="009F1CD5" w:rsidRPr="00E127FC" w:rsidRDefault="009F1CD5" w:rsidP="00424D51">
                      <w:pPr>
                        <w:pStyle w:val="RTBodyText"/>
                        <w:spacing w:before="120" w:after="60" w:line="288" w:lineRule="auto"/>
                        <w:rPr>
                          <w:rStyle w:val="RTHighlightedtext"/>
                          <w:rFonts w:ascii="Amnesty Trade Gothic Cn" w:hAnsi="Amnesty Trade Gothic Cn"/>
                          <w:b/>
                          <w:caps/>
                          <w:sz w:val="56"/>
                          <w:szCs w:val="56"/>
                        </w:rPr>
                      </w:pPr>
                      <w:r>
                        <w:rPr>
                          <w:rStyle w:val="RTHighlightedtext"/>
                          <w:rFonts w:ascii="Amnesty Trade Gothic Cn" w:hAnsi="Amnesty Trade Gothic Cn"/>
                          <w:b/>
                          <w:caps/>
                          <w:sz w:val="56"/>
                          <w:szCs w:val="56"/>
                        </w:rPr>
                        <w:t> ‘Between Life and Death’ </w:t>
                      </w:r>
                    </w:p>
                    <w:p w14:paraId="7363DD1B" w14:textId="3075146C" w:rsidR="009F1CD5" w:rsidRPr="00E127FC" w:rsidRDefault="009F1CD5" w:rsidP="00424D51">
                      <w:pPr>
                        <w:pStyle w:val="RTBackcoversubheading"/>
                        <w:spacing w:line="240" w:lineRule="auto"/>
                      </w:pPr>
                      <w:r>
                        <w:t>Refugees and Migrants Trapped in Libya’s Cycle of Abuse</w:t>
                      </w:r>
                    </w:p>
                    <w:p w14:paraId="74E4651D" w14:textId="169D44D6" w:rsidR="009F1CD5" w:rsidRDefault="009F1CD5" w:rsidP="00F8627E">
                      <w:pPr>
                        <w:pStyle w:val="RTBackcoverblurb"/>
                      </w:pPr>
                      <w:r>
                        <w:t xml:space="preserve">Refugees and migrants in Libya are trapped in a cycle of serious human rights violations and abuses including prolonged arbitrary detention and other unlawful deprivation of liberty, torture and other ill-treatment, unlawful killings, rape and other sexual violence, forced labour and exploitation at the hands of state and non-state actors in a climate of near-total impunity.  </w:t>
                      </w:r>
                    </w:p>
                    <w:p w14:paraId="79080FBB" w14:textId="77777777" w:rsidR="009F1CD5" w:rsidRDefault="009F1CD5" w:rsidP="00F8627E">
                      <w:pPr>
                        <w:pStyle w:val="RTBackcoverblurb"/>
                      </w:pPr>
                      <w:r>
                        <w:t>Despite this, EU member states, led by Italy, have been collaborating with the Libyan authorities – providing speedboats, training and assistance in the co-ordination of operations at sea – to ensure people attempting to flee the country by boat are intercepted at sea and brought back to Libya.</w:t>
                      </w:r>
                    </w:p>
                    <w:p w14:paraId="45505F10" w14:textId="77777777" w:rsidR="009F1CD5" w:rsidRDefault="009F1CD5" w:rsidP="00F8627E">
                      <w:pPr>
                        <w:pStyle w:val="RTBackcoverblurb"/>
                      </w:pPr>
                      <w:r>
                        <w:t xml:space="preserve">Existing resettlement and evacuation programmes are insufficient for providing safe and legal pathways out of Libya for people in need. Border closures and movement restrictions imposed due to the COVID-19 pandemic have further exacerbated the situation, leaving desperate refugees and migrants with few realistic ways out of Libya other than seek to engage in the dangerous crossing of the central Mediterranean. </w:t>
                      </w:r>
                    </w:p>
                    <w:p w14:paraId="12870AB8" w14:textId="165C5C7B" w:rsidR="009F1CD5" w:rsidRDefault="009F1CD5" w:rsidP="00C82DA5">
                      <w:pPr>
                        <w:pStyle w:val="RTBackcoverblurb"/>
                      </w:pPr>
                      <w:r>
                        <w:t xml:space="preserve">To break the cycle of abuse, the EU and its member states must reconsider their co-operation with Libya on migration, making any further support conditional on immediate action to stop horrific abuses against refugees and migrants. </w:t>
                      </w:r>
                    </w:p>
                  </w:txbxContent>
                </v:textbox>
                <w10:wrap type="square"/>
              </v:shape>
            </w:pict>
          </mc:Fallback>
        </mc:AlternateContent>
      </w:r>
    </w:p>
    <w:p w14:paraId="743F0F71" w14:textId="77777777" w:rsidR="001728CD" w:rsidRPr="001D2C41" w:rsidRDefault="001728CD">
      <w:pPr>
        <w:rPr>
          <w:lang w:val="en-GB"/>
        </w:rPr>
      </w:pPr>
    </w:p>
    <w:sectPr w:rsidR="001728CD" w:rsidRPr="001D2C41" w:rsidSect="001728CD">
      <w:footerReference w:type="default" r:id="rId29"/>
      <w:footerReference w:type="first" r:id="rId30"/>
      <w:pgSz w:w="11900" w:h="16840"/>
      <w:pgMar w:top="1474" w:right="794" w:bottom="2041" w:left="794" w:header="709"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8FC6C9" w14:textId="77777777" w:rsidR="00E30D46" w:rsidRDefault="00E30D46" w:rsidP="00424D51">
      <w:r>
        <w:separator/>
      </w:r>
    </w:p>
  </w:endnote>
  <w:endnote w:type="continuationSeparator" w:id="0">
    <w:p w14:paraId="010CECC0" w14:textId="77777777" w:rsidR="00E30D46" w:rsidRDefault="00E30D46" w:rsidP="00424D51">
      <w:r>
        <w:continuationSeparator/>
      </w:r>
    </w:p>
  </w:endnote>
  <w:endnote w:type="continuationNotice" w:id="1">
    <w:p w14:paraId="1349DA90" w14:textId="77777777" w:rsidR="00E30D46" w:rsidRDefault="00E30D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mnesty Trade Gothic Cn">
    <w:altName w:val="Calibri"/>
    <w:charset w:val="00"/>
    <w:family w:val="swiss"/>
    <w:pitch w:val="variable"/>
    <w:sig w:usb0="800000AF"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mnesty Trade Gothic Light Obl">
    <w:altName w:val="Segoe Script"/>
    <w:charset w:val="00"/>
    <w:family w:val="auto"/>
    <w:pitch w:val="variable"/>
    <w:sig w:usb0="00000001" w:usb1="5000204A" w:usb2="00000000" w:usb3="00000000" w:csb0="0000009B"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Amnesty Trade Gothic Light">
    <w:charset w:val="00"/>
    <w:family w:val="swiss"/>
    <w:pitch w:val="variable"/>
    <w:sig w:usb0="800000AF" w:usb1="5000204A" w:usb2="00000000" w:usb3="00000000" w:csb0="0000009B" w:csb1="00000000"/>
  </w:font>
  <w:font w:name="MinionPro-Regular">
    <w:altName w:val="Calibri"/>
    <w:panose1 w:val="00000000000000000000"/>
    <w:charset w:val="4D"/>
    <w:family w:val="auto"/>
    <w:notTrueType/>
    <w:pitch w:val="default"/>
    <w:sig w:usb0="00000003" w:usb1="00000000" w:usb2="00000000" w:usb3="00000000" w:csb0="00000001" w:csb1="00000000"/>
  </w:font>
  <w:font w:name="AmnestyTradeGothic-Light">
    <w:altName w:val="Amnesty Trade Gothic Light"/>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mnesty Trade Gothic">
    <w:altName w:val="Calibri"/>
    <w:charset w:val="00"/>
    <w:family w:val="swiss"/>
    <w:pitch w:val="variable"/>
    <w:sig w:usb0="800000AF" w:usb1="5000204A" w:usb2="00000000" w:usb3="00000000" w:csb0="0000009B" w:csb1="00000000"/>
  </w:font>
  <w:font w:name="Yu Gothic Light">
    <w:altName w:val="游ゴシック Light"/>
    <w:panose1 w:val="020B0300000000000000"/>
    <w:charset w:val="80"/>
    <w:family w:val="swiss"/>
    <w:pitch w:val="variable"/>
    <w:sig w:usb0="E00002FF" w:usb1="2AC7FDFF" w:usb2="00000016" w:usb3="00000000" w:csb0="0002009F" w:csb1="00000000"/>
  </w:font>
  <w:font w:name="Helvetica">
    <w:panose1 w:val="020B0604020202020204"/>
    <w:charset w:val="00"/>
    <w:family w:val="swiss"/>
    <w:pitch w:val="variable"/>
    <w:sig w:usb0="E0002AFF" w:usb1="C0007843" w:usb2="00000009" w:usb3="00000000" w:csb0="000001FF" w:csb1="00000000"/>
  </w:font>
  <w:font w:name="AmnestyTradeGothic-BdCn20">
    <w:altName w:val="Amnesty Trade Gothic C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EA911B" w14:textId="77777777" w:rsidR="000D6208" w:rsidRDefault="000D62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pPr w:leftFromText="181" w:rightFromText="181" w:vertAnchor="page" w:horzAnchor="page" w:tblpX="783" w:tblpY="11908"/>
      <w:tblW w:w="10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94"/>
      <w:gridCol w:w="2583"/>
      <w:gridCol w:w="5147"/>
    </w:tblGrid>
    <w:tr w:rsidR="009F1CD5" w14:paraId="7FDFC2D6" w14:textId="77777777" w:rsidTr="001728CD">
      <w:trPr>
        <w:trHeight w:val="2414"/>
      </w:trPr>
      <w:tc>
        <w:tcPr>
          <w:tcW w:w="5277" w:type="dxa"/>
          <w:gridSpan w:val="2"/>
          <w:tcMar>
            <w:right w:w="397" w:type="dxa"/>
          </w:tcMar>
          <w:vAlign w:val="bottom"/>
        </w:tcPr>
        <w:p w14:paraId="453049D6" w14:textId="77777777" w:rsidR="009F1CD5" w:rsidRPr="007F6F2D" w:rsidRDefault="009F1CD5" w:rsidP="001728CD">
          <w:pPr>
            <w:pStyle w:val="RTCaptionText"/>
            <w:rPr>
              <w:rFonts w:cs="Helvetica"/>
              <w:i w:val="0"/>
            </w:rPr>
          </w:pPr>
          <w:r>
            <w:rPr>
              <w:i w:val="0"/>
            </w:rPr>
            <w:t>© Amnesty International 2017</w:t>
          </w:r>
        </w:p>
        <w:p w14:paraId="688D797F" w14:textId="77777777" w:rsidR="009F1CD5" w:rsidRPr="007F6F2D" w:rsidRDefault="009F1CD5" w:rsidP="001728CD">
          <w:pPr>
            <w:pStyle w:val="RTCaptionText"/>
            <w:rPr>
              <w:rFonts w:cs="Helvetica"/>
              <w:i w:val="0"/>
            </w:rPr>
          </w:pPr>
          <w:r w:rsidRPr="007F6F2D">
            <w:rPr>
              <w:i w:val="0"/>
            </w:rPr>
            <w:t>Except where otherwise noted, content in this document is licensed under a Creative Commons (attribution, non-commercial, no derivatives, international 4.0) licence.</w:t>
          </w:r>
        </w:p>
        <w:p w14:paraId="167AE66A" w14:textId="77777777" w:rsidR="009F1CD5" w:rsidRPr="007F6F2D" w:rsidRDefault="009F1CD5" w:rsidP="001728CD">
          <w:pPr>
            <w:pStyle w:val="RTCaptionText"/>
            <w:rPr>
              <w:rFonts w:cs="Helvetica"/>
              <w:i w:val="0"/>
            </w:rPr>
          </w:pPr>
          <w:r w:rsidRPr="007F6F2D">
            <w:rPr>
              <w:i w:val="0"/>
              <w:color w:val="0000FF"/>
              <w:u w:val="single" w:color="0000FF"/>
              <w:shd w:val="clear" w:color="auto" w:fill="E6E6E6"/>
            </w:rPr>
            <w:fldChar w:fldCharType="begin"/>
          </w:r>
          <w:r w:rsidRPr="007F6F2D">
            <w:rPr>
              <w:i w:val="0"/>
              <w:color w:val="0000FF"/>
              <w:u w:val="single" w:color="0000FF"/>
            </w:rPr>
            <w:instrText>HYPERLINK "https://creativecommons.org/licenses/by-nc-nd/4.0/legalcode"</w:instrText>
          </w:r>
          <w:r w:rsidRPr="007F6F2D">
            <w:rPr>
              <w:i w:val="0"/>
              <w:color w:val="0000FF"/>
              <w:u w:val="single" w:color="0000FF"/>
              <w:shd w:val="clear" w:color="auto" w:fill="E6E6E6"/>
            </w:rPr>
            <w:fldChar w:fldCharType="separate"/>
          </w:r>
          <w:r w:rsidRPr="007F6F2D">
            <w:rPr>
              <w:i w:val="0"/>
              <w:u w:color="0000FF"/>
            </w:rPr>
            <w:t>https://creativecommons.org/licenses/by-nc-nd/4.0/legalcode</w:t>
          </w:r>
        </w:p>
        <w:p w14:paraId="03E62BDB" w14:textId="77777777" w:rsidR="009F1CD5" w:rsidRPr="007F6F2D" w:rsidRDefault="009F1CD5" w:rsidP="001728CD">
          <w:pPr>
            <w:pStyle w:val="RTCaptionText"/>
            <w:rPr>
              <w:rFonts w:cs="Helvetica"/>
              <w:i w:val="0"/>
            </w:rPr>
          </w:pPr>
          <w:r w:rsidRPr="007F6F2D">
            <w:rPr>
              <w:i w:val="0"/>
              <w:color w:val="0000FF"/>
              <w:u w:val="single" w:color="0000FF"/>
              <w:shd w:val="clear" w:color="auto" w:fill="E6E6E6"/>
            </w:rPr>
            <w:fldChar w:fldCharType="end"/>
          </w:r>
          <w:r w:rsidRPr="007F6F2D">
            <w:rPr>
              <w:i w:val="0"/>
            </w:rPr>
            <w:t xml:space="preserve">For more information please visit the permissions page on our website: </w:t>
          </w:r>
          <w:hyperlink r:id="rId1" w:history="1">
            <w:r w:rsidRPr="007F6F2D">
              <w:rPr>
                <w:i w:val="0"/>
              </w:rPr>
              <w:t>www.amnesty.org</w:t>
            </w:r>
          </w:hyperlink>
        </w:p>
        <w:p w14:paraId="302D1EA4" w14:textId="77777777" w:rsidR="009F1CD5" w:rsidRPr="007F6F2D" w:rsidRDefault="009F1CD5" w:rsidP="001728CD">
          <w:pPr>
            <w:pStyle w:val="RTCaptionText"/>
            <w:rPr>
              <w:i w:val="0"/>
            </w:rPr>
          </w:pPr>
          <w:r w:rsidRPr="007F6F2D">
            <w:rPr>
              <w:i w:val="0"/>
            </w:rPr>
            <w:t xml:space="preserve">Where material is attributed to a copyright owner other than Amnesty International this </w:t>
          </w:r>
          <w:r>
            <w:rPr>
              <w:i w:val="0"/>
            </w:rPr>
            <w:br/>
          </w:r>
          <w:r w:rsidRPr="007F6F2D">
            <w:rPr>
              <w:i w:val="0"/>
            </w:rPr>
            <w:t>material is not subject to the Creative Commons licence.</w:t>
          </w:r>
        </w:p>
      </w:tc>
      <w:tc>
        <w:tcPr>
          <w:tcW w:w="5147" w:type="dxa"/>
        </w:tcPr>
        <w:p w14:paraId="4DFD4841" w14:textId="77777777" w:rsidR="009F1CD5" w:rsidRDefault="009F1CD5" w:rsidP="001728CD">
          <w:pPr>
            <w:pStyle w:val="RTCaptionText"/>
          </w:pPr>
        </w:p>
        <w:p w14:paraId="08C9B4D1" w14:textId="77777777" w:rsidR="009F1CD5" w:rsidRPr="003911AE" w:rsidRDefault="009F1CD5" w:rsidP="001728CD"/>
        <w:p w14:paraId="3D2A692D" w14:textId="77777777" w:rsidR="009F1CD5" w:rsidRDefault="009F1CD5" w:rsidP="001728CD"/>
        <w:p w14:paraId="1F11C67B" w14:textId="77777777" w:rsidR="009F1CD5" w:rsidRPr="003911AE" w:rsidRDefault="009F1CD5" w:rsidP="001728CD"/>
        <w:p w14:paraId="07F81C14" w14:textId="77777777" w:rsidR="009F1CD5" w:rsidRPr="003911AE" w:rsidRDefault="009F1CD5" w:rsidP="001728CD"/>
        <w:p w14:paraId="5459D201" w14:textId="77777777" w:rsidR="009F1CD5" w:rsidRDefault="009F1CD5" w:rsidP="001728CD">
          <w:pPr>
            <w:pStyle w:val="RTCaptionText"/>
            <w:spacing w:line="360" w:lineRule="auto"/>
            <w:rPr>
              <w:b/>
            </w:rPr>
          </w:pPr>
          <w:r>
            <w:rPr>
              <w:noProof/>
              <w:color w:val="2B579A"/>
              <w:shd w:val="clear" w:color="auto" w:fill="E6E6E6"/>
              <w:lang w:val="en-GB" w:eastAsia="en-GB"/>
            </w:rPr>
            <w:drawing>
              <wp:inline distT="0" distB="0" distL="0" distR="0" wp14:anchorId="4953A736" wp14:editId="29429138">
                <wp:extent cx="266700" cy="150495"/>
                <wp:effectExtent l="0" t="0" r="1270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left.png"/>
                        <pic:cNvPicPr/>
                      </pic:nvPicPr>
                      <pic:blipFill>
                        <a:blip r:embed="rId2">
                          <a:extLst>
                            <a:ext uri="{28A0092B-C50C-407E-A947-70E740481C1C}">
                              <a14:useLocalDpi xmlns:a14="http://schemas.microsoft.com/office/drawing/2010/main" val="0"/>
                            </a:ext>
                          </a:extLst>
                        </a:blip>
                        <a:stretch>
                          <a:fillRect/>
                        </a:stretch>
                      </pic:blipFill>
                      <pic:spPr>
                        <a:xfrm>
                          <a:off x="0" y="0"/>
                          <a:ext cx="266700" cy="15049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a14="http://schemas.microsoft.com/office/drawing/2010/main"/>
                          </a:ext>
                        </a:extLst>
                      </pic:spPr>
                    </pic:pic>
                  </a:graphicData>
                </a:graphic>
              </wp:inline>
            </w:drawing>
          </w:r>
        </w:p>
        <w:p w14:paraId="14DA46AF" w14:textId="77777777" w:rsidR="009F1CD5" w:rsidRDefault="009F1CD5" w:rsidP="001728CD">
          <w:pPr>
            <w:pStyle w:val="RTCaptionText"/>
          </w:pPr>
          <w:r w:rsidRPr="007A0F8F">
            <w:rPr>
              <w:b/>
            </w:rPr>
            <w:t>Cover photo:</w:t>
          </w:r>
          <w:r w:rsidRPr="007A0F8F">
            <w:t xml:space="preserve"> </w:t>
          </w:r>
          <w:r>
            <w:t>Use the style: ‘RT Caption Text’ in the list of approved styles for the caption text and ensure that you have explained the front cover image with an appropriate caption to replace this positional text. It is very important that you also add a credit for each photo or map contained in the document</w:t>
          </w:r>
        </w:p>
        <w:p w14:paraId="14D664A5" w14:textId="77777777" w:rsidR="009F1CD5" w:rsidRPr="003911AE" w:rsidRDefault="009F1CD5" w:rsidP="001728CD">
          <w:pPr>
            <w:pStyle w:val="RTCaptionText"/>
          </w:pPr>
          <w:r w:rsidRPr="003911AE">
            <w:t>© Nichole Sobecki/AFP/Getty Images</w:t>
          </w:r>
        </w:p>
      </w:tc>
    </w:tr>
    <w:tr w:rsidR="009F1CD5" w14:paraId="5F95F5FF" w14:textId="77777777" w:rsidTr="001728CD">
      <w:tc>
        <w:tcPr>
          <w:tcW w:w="2694" w:type="dxa"/>
          <w:vAlign w:val="bottom"/>
        </w:tcPr>
        <w:p w14:paraId="46429516" w14:textId="77777777" w:rsidR="009F1CD5" w:rsidRDefault="009F1CD5" w:rsidP="001728CD">
          <w:pPr>
            <w:pStyle w:val="RTCaptionText"/>
            <w:rPr>
              <w:i w:val="0"/>
            </w:rPr>
          </w:pPr>
          <w:r w:rsidRPr="007F6F2D">
            <w:rPr>
              <w:i w:val="0"/>
            </w:rPr>
            <w:t xml:space="preserve">First published </w:t>
          </w:r>
          <w:r>
            <w:rPr>
              <w:i w:val="0"/>
            </w:rPr>
            <w:t>in 2017</w:t>
          </w:r>
          <w:r w:rsidRPr="007F6F2D">
            <w:rPr>
              <w:i w:val="0"/>
            </w:rPr>
            <w:br/>
            <w:t>by Amnesty International Ltd</w:t>
          </w:r>
          <w:r w:rsidRPr="007F6F2D">
            <w:rPr>
              <w:i w:val="0"/>
            </w:rPr>
            <w:br/>
            <w:t>Peter Benenson House, 1 Easton Street</w:t>
          </w:r>
          <w:r w:rsidRPr="007F6F2D">
            <w:rPr>
              <w:i w:val="0"/>
            </w:rPr>
            <w:br/>
            <w:t>London WC1X 0DW, UK</w:t>
          </w:r>
        </w:p>
        <w:p w14:paraId="035E44E3" w14:textId="77777777" w:rsidR="009F1CD5" w:rsidRDefault="009F1CD5" w:rsidP="001728CD">
          <w:pPr>
            <w:pStyle w:val="RTCaptionText"/>
            <w:rPr>
              <w:i w:val="0"/>
            </w:rPr>
          </w:pPr>
        </w:p>
        <w:p w14:paraId="52856E6A" w14:textId="57CF5685" w:rsidR="009F1CD5" w:rsidRPr="00EA7215" w:rsidRDefault="009F1CD5" w:rsidP="001728CD">
          <w:pPr>
            <w:pStyle w:val="RTCaptionText"/>
            <w:rPr>
              <w:i w:val="0"/>
              <w:sz w:val="18"/>
              <w:szCs w:val="18"/>
            </w:rPr>
          </w:pPr>
          <w:r>
            <w:rPr>
              <w:b/>
              <w:i w:val="0"/>
              <w:sz w:val="18"/>
              <w:szCs w:val="18"/>
            </w:rPr>
            <w:t xml:space="preserve">Index: </w:t>
          </w:r>
          <w:r w:rsidRPr="00EA7215">
            <w:rPr>
              <w:b/>
              <w:i w:val="0"/>
              <w:sz w:val="18"/>
              <w:szCs w:val="18"/>
            </w:rPr>
            <w:br/>
            <w:t>Original language: English</w:t>
          </w:r>
        </w:p>
      </w:tc>
      <w:tc>
        <w:tcPr>
          <w:tcW w:w="2583" w:type="dxa"/>
          <w:vAlign w:val="bottom"/>
        </w:tcPr>
        <w:p w14:paraId="63E9A9F4" w14:textId="77777777" w:rsidR="009F1CD5" w:rsidRPr="007F6F2D" w:rsidRDefault="009F1CD5" w:rsidP="001728CD">
          <w:pPr>
            <w:pStyle w:val="RTCaptionText"/>
            <w:rPr>
              <w:b/>
              <w:i w:val="0"/>
            </w:rPr>
          </w:pPr>
          <w:r w:rsidRPr="007F6F2D">
            <w:rPr>
              <w:b/>
              <w:i w:val="0"/>
            </w:rPr>
            <w:br/>
          </w:r>
        </w:p>
      </w:tc>
      <w:tc>
        <w:tcPr>
          <w:tcW w:w="5147" w:type="dxa"/>
          <w:vAlign w:val="bottom"/>
        </w:tcPr>
        <w:p w14:paraId="1629E07E" w14:textId="77777777" w:rsidR="009F1CD5" w:rsidRPr="00886391" w:rsidRDefault="009F1CD5" w:rsidP="001728CD">
          <w:pPr>
            <w:pStyle w:val="Footer"/>
            <w:tabs>
              <w:tab w:val="left" w:pos="880"/>
            </w:tabs>
            <w:spacing w:line="240" w:lineRule="exact"/>
            <w:rPr>
              <w:rFonts w:ascii="Amnesty Trade Gothic Cn" w:hAnsi="Amnesty Trade Gothic Cn" w:cs="AmnestyTradeGothic-BdCn20"/>
              <w:szCs w:val="16"/>
            </w:rPr>
          </w:pPr>
        </w:p>
      </w:tc>
    </w:tr>
    <w:tr w:rsidR="009F1CD5" w14:paraId="22227F08" w14:textId="77777777" w:rsidTr="001728CD">
      <w:trPr>
        <w:trHeight w:val="412"/>
      </w:trPr>
      <w:tc>
        <w:tcPr>
          <w:tcW w:w="10424" w:type="dxa"/>
          <w:gridSpan w:val="3"/>
          <w:vAlign w:val="bottom"/>
        </w:tcPr>
        <w:p w14:paraId="170B28A2" w14:textId="77777777" w:rsidR="009F1CD5" w:rsidRDefault="009F1CD5" w:rsidP="001728CD">
          <w:pPr>
            <w:pStyle w:val="RTAmnestywebaddress"/>
          </w:pPr>
          <w:r>
            <w:t>a</w:t>
          </w:r>
          <w:r w:rsidRPr="00222A74">
            <w:t>mnesty.org</w:t>
          </w:r>
        </w:p>
      </w:tc>
    </w:tr>
  </w:tbl>
  <w:p w14:paraId="207027E1" w14:textId="77777777" w:rsidR="009F1CD5" w:rsidRPr="00B179F3" w:rsidRDefault="009F1CD5" w:rsidP="001728CD">
    <w:pPr>
      <w:pStyle w:val="Footer"/>
      <w:tabs>
        <w:tab w:val="left" w:pos="880"/>
      </w:tabs>
    </w:pPr>
  </w:p>
  <w:p w14:paraId="09B6B1A4" w14:textId="77777777" w:rsidR="009F1CD5" w:rsidRPr="00552CB7" w:rsidRDefault="009F1CD5" w:rsidP="001728CD">
    <w:pPr>
      <w:pStyle w:val="Footer"/>
    </w:pPr>
    <w:r w:rsidRPr="00AE5E82">
      <w:rPr>
        <w:noProof/>
        <w:color w:val="2B579A"/>
        <w:shd w:val="clear" w:color="auto" w:fill="E6E6E6"/>
        <w:lang w:val="en-GB" w:eastAsia="en-GB"/>
      </w:rPr>
      <w:drawing>
        <wp:anchor distT="0" distB="0" distL="114300" distR="114300" simplePos="0" relativeHeight="251658240" behindDoc="1" locked="1" layoutInCell="0" allowOverlap="1" wp14:anchorId="79C9D992" wp14:editId="4FACBA23">
          <wp:simplePos x="0" y="0"/>
          <wp:positionH relativeFrom="page">
            <wp:posOffset>5584190</wp:posOffset>
          </wp:positionH>
          <wp:positionV relativeFrom="page">
            <wp:posOffset>9544685</wp:posOffset>
          </wp:positionV>
          <wp:extent cx="1468800" cy="626400"/>
          <wp:effectExtent l="0" t="0" r="0" b="254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600.jpg"/>
                  <pic:cNvPicPr/>
                </pic:nvPicPr>
                <pic:blipFill>
                  <a:blip r:embed="rId3">
                    <a:extLst>
                      <a:ext uri="{28A0092B-C50C-407E-A947-70E740481C1C}">
                        <a14:useLocalDpi xmlns:a14="http://schemas.microsoft.com/office/drawing/2010/main" val="0"/>
                      </a:ext>
                    </a:extLst>
                  </a:blip>
                  <a:stretch>
                    <a:fillRect/>
                  </a:stretch>
                </pic:blipFill>
                <pic:spPr>
                  <a:xfrm>
                    <a:off x="0" y="0"/>
                    <a:ext cx="1468800" cy="626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CB7D0B" w14:textId="77777777" w:rsidR="009F1CD5" w:rsidRPr="00CB0FBD" w:rsidRDefault="009F1CD5" w:rsidP="001728CD">
    <w:r w:rsidRPr="00CB0FBD">
      <w:rPr>
        <w:noProof/>
        <w:color w:val="2B579A"/>
        <w:shd w:val="clear" w:color="auto" w:fill="E6E6E6"/>
        <w:lang w:val="en-GB" w:eastAsia="en-GB"/>
      </w:rPr>
      <w:drawing>
        <wp:anchor distT="0" distB="0" distL="114300" distR="114300" simplePos="0" relativeHeight="251658241" behindDoc="1" locked="1" layoutInCell="1" allowOverlap="1" wp14:anchorId="306DB38C" wp14:editId="7B8DCBBC">
          <wp:simplePos x="0" y="0"/>
          <wp:positionH relativeFrom="page">
            <wp:posOffset>5584190</wp:posOffset>
          </wp:positionH>
          <wp:positionV relativeFrom="page">
            <wp:posOffset>9545955</wp:posOffset>
          </wp:positionV>
          <wp:extent cx="1468755" cy="624840"/>
          <wp:effectExtent l="0" t="0" r="4445" b="1016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600.jpg"/>
                  <pic:cNvPicPr/>
                </pic:nvPicPr>
                <pic:blipFill>
                  <a:blip r:embed="rId1">
                    <a:extLst>
                      <a:ext uri="{28A0092B-C50C-407E-A947-70E740481C1C}">
                        <a14:useLocalDpi xmlns:a14="http://schemas.microsoft.com/office/drawing/2010/main" val="0"/>
                      </a:ext>
                    </a:extLst>
                  </a:blip>
                  <a:stretch>
                    <a:fillRect/>
                  </a:stretch>
                </pic:blipFill>
                <pic:spPr>
                  <a:xfrm>
                    <a:off x="0" y="0"/>
                    <a:ext cx="1468755" cy="62484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88CCE3" w14:textId="77777777" w:rsidR="009F1CD5" w:rsidRPr="00CB0FBD" w:rsidRDefault="009F1CD5" w:rsidP="001728CD"/>
  <w:p w14:paraId="0928FBA8" w14:textId="77777777" w:rsidR="009F1CD5" w:rsidRPr="00CB0FBD" w:rsidRDefault="009F1CD5" w:rsidP="001728CD"/>
  <w:p w14:paraId="044B11AF" w14:textId="77777777" w:rsidR="009F1CD5" w:rsidRPr="00CB0FBD" w:rsidRDefault="009F1CD5" w:rsidP="001728C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51AB87" w14:textId="77777777" w:rsidR="009F1CD5" w:rsidRPr="00914551" w:rsidRDefault="009F1CD5" w:rsidP="001728CD">
    <w:pPr>
      <w:pStyle w:val="RTFooterreporttitle"/>
    </w:pPr>
    <w:r w:rsidRPr="00914551">
      <w:t>FOOTER REPORT TITLE HERE</w:t>
    </w:r>
    <w:r w:rsidRPr="00914551">
      <w:tab/>
    </w:r>
  </w:p>
  <w:p w14:paraId="362E5CA5" w14:textId="77777777" w:rsidR="009F1CD5" w:rsidRPr="00914551" w:rsidRDefault="009F1CD5" w:rsidP="001728CD">
    <w:pPr>
      <w:pStyle w:val="RTFooterreportsubtitle"/>
    </w:pPr>
    <w:r w:rsidRPr="00914551">
      <w:t>FOOTER REPORT SUBTITLE HERE</w:t>
    </w:r>
    <w:r w:rsidRPr="00914551">
      <w:tab/>
    </w:r>
  </w:p>
  <w:p w14:paraId="2BA4F07F" w14:textId="77777777" w:rsidR="009F1CD5" w:rsidRPr="00914551" w:rsidRDefault="009F1CD5" w:rsidP="001728CD">
    <w:pPr>
      <w:pStyle w:val="RTAmnestyfooter"/>
    </w:pPr>
    <w:r w:rsidRPr="00914551">
      <w:t>Amnesty International</w:t>
    </w:r>
    <w:r w:rsidRPr="00914551">
      <w:tab/>
    </w:r>
    <w:r w:rsidRPr="00D06851">
      <w:rPr>
        <w:color w:val="2B579A"/>
        <w:shd w:val="clear" w:color="auto" w:fill="E6E6E6"/>
      </w:rPr>
      <w:fldChar w:fldCharType="begin"/>
    </w:r>
    <w:r w:rsidRPr="00D06851">
      <w:instrText xml:space="preserve"> PAGE  \* Arabic  \* MERGEFORMAT </w:instrText>
    </w:r>
    <w:r w:rsidRPr="00D06851">
      <w:rPr>
        <w:color w:val="2B579A"/>
        <w:shd w:val="clear" w:color="auto" w:fill="E6E6E6"/>
      </w:rPr>
      <w:fldChar w:fldCharType="separate"/>
    </w:r>
    <w:r w:rsidRPr="00D06851">
      <w:rPr>
        <w:noProof/>
      </w:rPr>
      <w:t>21</w:t>
    </w:r>
    <w:r w:rsidRPr="00D06851">
      <w:rPr>
        <w:color w:val="2B579A"/>
        <w:shd w:val="clear" w:color="auto" w:fill="E6E6E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708E79" w14:textId="77777777" w:rsidR="009F1CD5" w:rsidRDefault="009F1CD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CDEF40" w14:textId="19F355DE" w:rsidR="009F1CD5" w:rsidRPr="00706917" w:rsidRDefault="009F1CD5" w:rsidP="001728CD">
    <w:pPr>
      <w:pStyle w:val="RTFooterText"/>
      <w:spacing w:after="0" w:line="180" w:lineRule="exact"/>
      <w:rPr>
        <w:szCs w:val="18"/>
      </w:rPr>
    </w:pPr>
    <w:r w:rsidRPr="004F5223">
      <w:t>Index</w:t>
    </w:r>
    <w:r w:rsidRPr="3C17CE16">
      <w:t>:</w:t>
    </w:r>
    <w:r>
      <w:t xml:space="preserve"> </w:t>
    </w:r>
    <w:r w:rsidRPr="00706917">
      <w:rPr>
        <w:szCs w:val="18"/>
      </w:rPr>
      <w:br/>
    </w:r>
    <w:r w:rsidRPr="00706917">
      <w:rPr>
        <w:noProof/>
        <w:color w:val="2B579A"/>
        <w:szCs w:val="18"/>
        <w:shd w:val="clear" w:color="auto" w:fill="E6E6E6"/>
        <w:lang w:val="en-GB" w:eastAsia="en-GB"/>
      </w:rPr>
      <w:drawing>
        <wp:anchor distT="0" distB="0" distL="114300" distR="114300" simplePos="0" relativeHeight="251658242" behindDoc="0" locked="1" layoutInCell="1" allowOverlap="1" wp14:anchorId="3207BE1C" wp14:editId="6E150366">
          <wp:simplePos x="0" y="0"/>
          <wp:positionH relativeFrom="page">
            <wp:posOffset>5584190</wp:posOffset>
          </wp:positionH>
          <wp:positionV relativeFrom="page">
            <wp:posOffset>9544685</wp:posOffset>
          </wp:positionV>
          <wp:extent cx="1468800" cy="626400"/>
          <wp:effectExtent l="0" t="0" r="0" b="254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600.jpg"/>
                  <pic:cNvPicPr/>
                </pic:nvPicPr>
                <pic:blipFill>
                  <a:blip r:embed="rId1">
                    <a:extLst>
                      <a:ext uri="{28A0092B-C50C-407E-A947-70E740481C1C}">
                        <a14:useLocalDpi xmlns:a14="http://schemas.microsoft.com/office/drawing/2010/main" val="0"/>
                      </a:ext>
                    </a:extLst>
                  </a:blip>
                  <a:stretch>
                    <a:fillRect/>
                  </a:stretch>
                </pic:blipFill>
                <pic:spPr>
                  <a:xfrm>
                    <a:off x="0" y="0"/>
                    <a:ext cx="1468800" cy="62640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3C17CE16">
      <w:t xml:space="preserve">Month/Year (eg: </w:t>
    </w:r>
    <w:r>
      <w:t xml:space="preserve">September </w:t>
    </w:r>
    <w:r w:rsidRPr="3C17CE16">
      <w:t>20</w:t>
    </w:r>
    <w:r>
      <w:t>20</w:t>
    </w:r>
    <w:r w:rsidRPr="00706917">
      <w:rPr>
        <w:szCs w:val="18"/>
      </w:rPr>
      <w:t>)</w:t>
    </w:r>
    <w:r w:rsidRPr="00706917">
      <w:rPr>
        <w:szCs w:val="18"/>
      </w:rPr>
      <w:br/>
    </w:r>
    <w:r w:rsidRPr="3C17CE16">
      <w:t>Language: English</w:t>
    </w:r>
  </w:p>
  <w:p w14:paraId="3C6018C8" w14:textId="77777777" w:rsidR="009F1CD5" w:rsidRPr="0091768C" w:rsidRDefault="009F1CD5" w:rsidP="001728CD">
    <w:pPr>
      <w:pStyle w:val="RTAmnestywebaddress"/>
      <w:spacing w:before="0"/>
    </w:pPr>
    <w:r w:rsidRPr="004F5223">
      <w:t>amnesty.org</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pPr w:leftFromText="181" w:rightFromText="181" w:vertAnchor="page" w:horzAnchor="page" w:tblpX="2042" w:tblpY="13155"/>
      <w:tblOverlap w:val="never"/>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883"/>
      <w:gridCol w:w="4339"/>
    </w:tblGrid>
    <w:tr w:rsidR="009F1CD5" w:rsidRPr="00472CD3" w14:paraId="658AE332" w14:textId="77777777" w:rsidTr="001728CD">
      <w:tc>
        <w:tcPr>
          <w:tcW w:w="5264" w:type="dxa"/>
        </w:tcPr>
        <w:p w14:paraId="14DCE922" w14:textId="77777777" w:rsidR="009F1CD5" w:rsidRPr="00472CD3" w:rsidRDefault="009F1CD5" w:rsidP="001728CD">
          <w:pPr>
            <w:pStyle w:val="RTBackcoversubheading"/>
            <w:framePr w:hSpace="0" w:wrap="auto" w:vAnchor="margin" w:hAnchor="text" w:xAlign="left" w:yAlign="inline"/>
            <w:suppressOverlap w:val="0"/>
          </w:pPr>
          <w:r w:rsidRPr="00472CD3">
            <w:t>Contact us</w:t>
          </w:r>
        </w:p>
      </w:tc>
      <w:tc>
        <w:tcPr>
          <w:tcW w:w="5264" w:type="dxa"/>
        </w:tcPr>
        <w:p w14:paraId="79E872D9" w14:textId="77777777" w:rsidR="009F1CD5" w:rsidRPr="00472CD3" w:rsidRDefault="009F1CD5" w:rsidP="001728CD">
          <w:pPr>
            <w:pStyle w:val="RTBackcoversubheading"/>
            <w:framePr w:hSpace="0" w:wrap="auto" w:vAnchor="margin" w:hAnchor="text" w:xAlign="left" w:yAlign="inline"/>
            <w:suppressOverlap w:val="0"/>
          </w:pPr>
          <w:r w:rsidRPr="00472CD3">
            <w:t>Join the conversation</w:t>
          </w:r>
        </w:p>
      </w:tc>
    </w:tr>
    <w:tr w:rsidR="009F1CD5" w14:paraId="2B019673" w14:textId="77777777" w:rsidTr="001728CD">
      <w:tc>
        <w:tcPr>
          <w:tcW w:w="5264" w:type="dxa"/>
          <w:tcMar>
            <w:top w:w="113" w:type="dxa"/>
          </w:tcMar>
        </w:tcPr>
        <w:p w14:paraId="1C3AD274" w14:textId="77777777" w:rsidR="009F1CD5" w:rsidRDefault="009F1CD5" w:rsidP="001728CD">
          <w:pPr>
            <w:pStyle w:val="RTBodyText"/>
          </w:pPr>
          <w:r>
            <w:rPr>
              <w:noProof/>
              <w:color w:val="2B579A"/>
              <w:shd w:val="clear" w:color="auto" w:fill="E6E6E6"/>
              <w:lang w:eastAsia="en-GB"/>
            </w:rPr>
            <w:drawing>
              <wp:anchor distT="0" distB="0" distL="114300" distR="114300" simplePos="0" relativeHeight="251658243" behindDoc="0" locked="0" layoutInCell="1" allowOverlap="1" wp14:anchorId="373047FB" wp14:editId="52463FA0">
                <wp:simplePos x="0" y="0"/>
                <wp:positionH relativeFrom="column">
                  <wp:posOffset>0</wp:posOffset>
                </wp:positionH>
                <wp:positionV relativeFrom="paragraph">
                  <wp:posOffset>-459105</wp:posOffset>
                </wp:positionV>
                <wp:extent cx="340995" cy="583565"/>
                <wp:effectExtent l="0" t="0" r="0" b="63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lcall600.png"/>
                        <pic:cNvPicPr/>
                      </pic:nvPicPr>
                      <pic:blipFill>
                        <a:blip r:embed="rId1">
                          <a:extLst>
                            <a:ext uri="{28A0092B-C50C-407E-A947-70E740481C1C}">
                              <a14:useLocalDpi xmlns:a14="http://schemas.microsoft.com/office/drawing/2010/main" val="0"/>
                            </a:ext>
                          </a:extLst>
                        </a:blip>
                        <a:stretch>
                          <a:fillRect/>
                        </a:stretch>
                      </pic:blipFill>
                      <pic:spPr>
                        <a:xfrm>
                          <a:off x="0" y="0"/>
                          <a:ext cx="340995" cy="58356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2" w:history="1">
            <w:r w:rsidRPr="00EA4C40">
              <w:t>info@amnesty.org</w:t>
            </w:r>
          </w:hyperlink>
        </w:p>
        <w:p w14:paraId="17A86517" w14:textId="77777777" w:rsidR="009F1CD5" w:rsidRDefault="009F1CD5" w:rsidP="001728CD">
          <w:pPr>
            <w:pStyle w:val="RTBodyText"/>
          </w:pPr>
        </w:p>
        <w:p w14:paraId="323AD8A1" w14:textId="77777777" w:rsidR="009F1CD5" w:rsidRDefault="009F1CD5" w:rsidP="001728CD">
          <w:pPr>
            <w:pStyle w:val="RTBodyText"/>
          </w:pPr>
          <w:r>
            <w:t>+44 (0)20 7413 5500</w:t>
          </w:r>
        </w:p>
      </w:tc>
      <w:tc>
        <w:tcPr>
          <w:tcW w:w="5264" w:type="dxa"/>
          <w:tcMar>
            <w:top w:w="113" w:type="dxa"/>
          </w:tcMar>
        </w:tcPr>
        <w:p w14:paraId="169577F3" w14:textId="77777777" w:rsidR="009F1CD5" w:rsidRDefault="009F1CD5" w:rsidP="001728CD">
          <w:pPr>
            <w:pStyle w:val="RTBodyText"/>
          </w:pPr>
          <w:r>
            <w:rPr>
              <w:noProof/>
              <w:color w:val="2B579A"/>
              <w:shd w:val="clear" w:color="auto" w:fill="E6E6E6"/>
              <w:lang w:eastAsia="en-GB"/>
            </w:rPr>
            <w:drawing>
              <wp:anchor distT="0" distB="0" distL="114300" distR="114300" simplePos="0" relativeHeight="251658244" behindDoc="0" locked="0" layoutInCell="1" allowOverlap="1" wp14:anchorId="6C03B5FD" wp14:editId="65699515">
                <wp:simplePos x="0" y="0"/>
                <wp:positionH relativeFrom="column">
                  <wp:posOffset>3810</wp:posOffset>
                </wp:positionH>
                <wp:positionV relativeFrom="paragraph">
                  <wp:posOffset>-487680</wp:posOffset>
                </wp:positionV>
                <wp:extent cx="240665" cy="596900"/>
                <wp:effectExtent l="0" t="0" r="0" b="1270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twit600.png"/>
                        <pic:cNvPicPr/>
                      </pic:nvPicPr>
                      <pic:blipFill>
                        <a:blip r:embed="rId3">
                          <a:extLst>
                            <a:ext uri="{28A0092B-C50C-407E-A947-70E740481C1C}">
                              <a14:useLocalDpi xmlns:a14="http://schemas.microsoft.com/office/drawing/2010/main" val="0"/>
                            </a:ext>
                          </a:extLst>
                        </a:blip>
                        <a:stretch>
                          <a:fillRect/>
                        </a:stretch>
                      </pic:blipFill>
                      <pic:spPr>
                        <a:xfrm>
                          <a:off x="0" y="0"/>
                          <a:ext cx="240665" cy="59690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4" w:history="1">
            <w:r w:rsidRPr="00EA4C40">
              <w:t>www.facebook.com/AmnestyGlobal</w:t>
            </w:r>
          </w:hyperlink>
        </w:p>
        <w:p w14:paraId="7F27687C" w14:textId="77777777" w:rsidR="009F1CD5" w:rsidRDefault="009F1CD5" w:rsidP="001728CD">
          <w:pPr>
            <w:pStyle w:val="RTBodyText"/>
          </w:pPr>
        </w:p>
        <w:p w14:paraId="25E05AA1" w14:textId="77777777" w:rsidR="009F1CD5" w:rsidRDefault="009F1CD5" w:rsidP="001728CD">
          <w:pPr>
            <w:pStyle w:val="RTBodyText"/>
          </w:pPr>
          <w:r>
            <w:t>@Amnesty</w:t>
          </w:r>
        </w:p>
      </w:tc>
    </w:tr>
  </w:tbl>
  <w:p w14:paraId="76F589F3" w14:textId="77777777" w:rsidR="009F1CD5" w:rsidRPr="00826627" w:rsidRDefault="009F1CD5" w:rsidP="001728CD">
    <w:pPr>
      <w:pStyle w:val="Footer"/>
      <w:spacing w:before="120" w:after="60"/>
      <w:rPr>
        <w:caps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D34617" w14:textId="77777777" w:rsidR="00E30D46" w:rsidRDefault="00E30D46" w:rsidP="00424D51">
      <w:r>
        <w:separator/>
      </w:r>
    </w:p>
  </w:footnote>
  <w:footnote w:type="continuationSeparator" w:id="0">
    <w:p w14:paraId="04307B60" w14:textId="77777777" w:rsidR="00E30D46" w:rsidRDefault="00E30D46" w:rsidP="00424D51">
      <w:r>
        <w:continuationSeparator/>
      </w:r>
    </w:p>
  </w:footnote>
  <w:footnote w:type="continuationNotice" w:id="1">
    <w:p w14:paraId="53FDB4E4" w14:textId="77777777" w:rsidR="00E30D46" w:rsidRDefault="00E30D46"/>
  </w:footnote>
  <w:footnote w:id="2">
    <w:p w14:paraId="00B49B21" w14:textId="2136C8AE"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Amnesty International, </w:t>
      </w:r>
      <w:r w:rsidRPr="00690317">
        <w:rPr>
          <w:i/>
          <w:iCs/>
          <w:szCs w:val="14"/>
          <w:lang w:val="en-GB"/>
        </w:rPr>
        <w:t xml:space="preserve">Libya’s relentless militia war: Civilians harmed in the </w:t>
      </w:r>
      <w:r w:rsidR="00770DE0">
        <w:rPr>
          <w:i/>
          <w:iCs/>
          <w:szCs w:val="14"/>
          <w:lang w:val="en-GB"/>
        </w:rPr>
        <w:t>B</w:t>
      </w:r>
      <w:r w:rsidRPr="00690317">
        <w:rPr>
          <w:i/>
          <w:iCs/>
          <w:szCs w:val="14"/>
          <w:lang w:val="en-GB"/>
        </w:rPr>
        <w:t>attle for Tripoli</w:t>
      </w:r>
      <w:r w:rsidRPr="00690317">
        <w:rPr>
          <w:color w:val="auto"/>
          <w:szCs w:val="14"/>
          <w:lang w:val="en-GB"/>
        </w:rPr>
        <w:t xml:space="preserve">, </w:t>
      </w:r>
      <w:r w:rsidRPr="00690317">
        <w:rPr>
          <w:i/>
          <w:iCs/>
          <w:szCs w:val="14"/>
          <w:lang w:val="en-GB"/>
        </w:rPr>
        <w:t>April-August 2019</w:t>
      </w:r>
      <w:r w:rsidRPr="00690317">
        <w:rPr>
          <w:szCs w:val="14"/>
          <w:lang w:val="en-GB"/>
        </w:rPr>
        <w:t xml:space="preserve"> (Index: </w:t>
      </w:r>
      <w:hyperlink r:id="rId1" w:history="1">
        <w:r w:rsidRPr="00690317">
          <w:rPr>
            <w:rStyle w:val="Hyperlink"/>
            <w:szCs w:val="14"/>
            <w:lang w:val="en-GB"/>
          </w:rPr>
          <w:t>MDE 19/1201/2019</w:t>
        </w:r>
      </w:hyperlink>
      <w:r w:rsidRPr="00690317">
        <w:rPr>
          <w:szCs w:val="14"/>
          <w:lang w:val="en-GB"/>
        </w:rPr>
        <w:t>), pp. 8-9.</w:t>
      </w:r>
    </w:p>
  </w:footnote>
  <w:footnote w:id="3">
    <w:p w14:paraId="2BAFF2D1" w14:textId="79EB9E07" w:rsidR="009F1CD5" w:rsidRPr="00690317" w:rsidRDefault="009F1CD5" w:rsidP="00424D51">
      <w:pPr>
        <w:pStyle w:val="FootnoteText"/>
        <w:rPr>
          <w:color w:val="auto"/>
          <w:szCs w:val="14"/>
          <w:lang w:val="en-GB"/>
        </w:rPr>
      </w:pPr>
      <w:r w:rsidRPr="00690317">
        <w:rPr>
          <w:rStyle w:val="FootnoteReference"/>
          <w:szCs w:val="14"/>
          <w:lang w:val="en-GB"/>
        </w:rPr>
        <w:footnoteRef/>
      </w:r>
      <w:r w:rsidRPr="00690317">
        <w:rPr>
          <w:szCs w:val="14"/>
          <w:lang w:val="en-GB"/>
        </w:rPr>
        <w:t xml:space="preserve"> Amnesty International, </w:t>
      </w:r>
      <w:r w:rsidRPr="00690317">
        <w:rPr>
          <w:i/>
          <w:iCs/>
          <w:szCs w:val="14"/>
          <w:lang w:val="en-GB"/>
        </w:rPr>
        <w:t>Between the devil and the deep blue sea: Europe fails refugees and migrants in the Central Mediterranean</w:t>
      </w:r>
      <w:r w:rsidRPr="00690317">
        <w:rPr>
          <w:szCs w:val="14"/>
          <w:lang w:val="en-GB"/>
        </w:rPr>
        <w:t xml:space="preserve"> (Index: </w:t>
      </w:r>
      <w:hyperlink r:id="rId2" w:history="1">
        <w:r w:rsidRPr="009F1CD5">
          <w:rPr>
            <w:rStyle w:val="Hyperlink"/>
            <w:szCs w:val="14"/>
            <w:lang w:val="en-GB"/>
          </w:rPr>
          <w:t>EUR 30/8906/2018</w:t>
        </w:r>
      </w:hyperlink>
      <w:r w:rsidRPr="009F1CD5">
        <w:rPr>
          <w:rStyle w:val="Hyperlink"/>
          <w:color w:val="auto"/>
          <w:szCs w:val="14"/>
          <w:u w:val="none"/>
          <w:lang w:val="en-GB"/>
        </w:rPr>
        <w:t>)</w:t>
      </w:r>
      <w:r w:rsidRPr="00690317">
        <w:rPr>
          <w:color w:val="auto"/>
          <w:szCs w:val="14"/>
          <w:lang w:val="en-GB"/>
        </w:rPr>
        <w:t>.</w:t>
      </w:r>
    </w:p>
  </w:footnote>
  <w:footnote w:id="4">
    <w:p w14:paraId="18030DC0" w14:textId="2A51C2F5" w:rsidR="009F1CD5" w:rsidRPr="00690317" w:rsidRDefault="009F1CD5" w:rsidP="00424D51">
      <w:pPr>
        <w:pStyle w:val="FootnoteText"/>
        <w:rPr>
          <w:color w:val="auto"/>
          <w:szCs w:val="14"/>
          <w:lang w:val="en-GB"/>
        </w:rPr>
      </w:pPr>
      <w:r w:rsidRPr="00690317">
        <w:rPr>
          <w:rStyle w:val="FootnoteReference"/>
          <w:color w:val="auto"/>
          <w:szCs w:val="14"/>
          <w:lang w:val="en-GB"/>
        </w:rPr>
        <w:footnoteRef/>
      </w:r>
      <w:r w:rsidRPr="00690317">
        <w:rPr>
          <w:color w:val="auto"/>
          <w:szCs w:val="14"/>
          <w:lang w:val="en-GB"/>
        </w:rPr>
        <w:t xml:space="preserve"> Amnesty International,</w:t>
      </w:r>
      <w:r w:rsidRPr="00690317">
        <w:rPr>
          <w:szCs w:val="14"/>
          <w:lang w:val="en-GB"/>
        </w:rPr>
        <w:t xml:space="preserve"> </w:t>
      </w:r>
      <w:r w:rsidRPr="00690317">
        <w:rPr>
          <w:i/>
          <w:iCs/>
          <w:color w:val="auto"/>
          <w:szCs w:val="14"/>
          <w:lang w:val="en-GB"/>
        </w:rPr>
        <w:t>Libya’s dark web of collusion: Abuses against Europe-bound refugees and migrants</w:t>
      </w:r>
      <w:r w:rsidRPr="00690317">
        <w:rPr>
          <w:color w:val="auto"/>
          <w:szCs w:val="14"/>
          <w:lang w:val="en-GB"/>
        </w:rPr>
        <w:t xml:space="preserve"> (Index: </w:t>
      </w:r>
      <w:hyperlink r:id="rId3" w:history="1">
        <w:r w:rsidRPr="00690317">
          <w:rPr>
            <w:rStyle w:val="Hyperlink"/>
            <w:color w:val="auto"/>
            <w:szCs w:val="14"/>
            <w:lang w:val="en-GB"/>
          </w:rPr>
          <w:t>MDE 19/7561/2017</w:t>
        </w:r>
      </w:hyperlink>
      <w:r w:rsidRPr="00690317">
        <w:rPr>
          <w:color w:val="auto"/>
          <w:szCs w:val="14"/>
          <w:lang w:val="en-GB"/>
        </w:rPr>
        <w:t>).</w:t>
      </w:r>
    </w:p>
  </w:footnote>
  <w:footnote w:id="5">
    <w:p w14:paraId="48334B37" w14:textId="2BF41267" w:rsidR="009F1CD5" w:rsidRPr="00690317" w:rsidRDefault="009F1CD5" w:rsidP="00424D51">
      <w:pPr>
        <w:pStyle w:val="FootnoteText"/>
        <w:rPr>
          <w:color w:val="auto"/>
          <w:szCs w:val="14"/>
          <w:lang w:val="en-GB"/>
        </w:rPr>
      </w:pPr>
      <w:r w:rsidRPr="00690317">
        <w:rPr>
          <w:rStyle w:val="FootnoteReference"/>
          <w:color w:val="auto"/>
          <w:szCs w:val="14"/>
          <w:lang w:val="en-GB"/>
        </w:rPr>
        <w:footnoteRef/>
      </w:r>
      <w:r w:rsidRPr="00690317">
        <w:rPr>
          <w:color w:val="auto"/>
          <w:szCs w:val="14"/>
          <w:lang w:val="en-GB"/>
        </w:rPr>
        <w:t xml:space="preserve"> Amnesty International,</w:t>
      </w:r>
      <w:r w:rsidRPr="00690317">
        <w:rPr>
          <w:szCs w:val="14"/>
          <w:lang w:val="en-GB"/>
        </w:rPr>
        <w:t xml:space="preserve"> </w:t>
      </w:r>
      <w:r w:rsidRPr="009F1CD5">
        <w:rPr>
          <w:i/>
          <w:iCs/>
          <w:szCs w:val="14"/>
          <w:lang w:val="en-GB"/>
        </w:rPr>
        <w:t>‘</w:t>
      </w:r>
      <w:r w:rsidRPr="00690317">
        <w:rPr>
          <w:i/>
          <w:iCs/>
          <w:color w:val="auto"/>
          <w:szCs w:val="14"/>
          <w:lang w:val="en-GB"/>
        </w:rPr>
        <w:t>Libya is full of cruelty’: Stories of abduction, sexual violence and abuse from migrants and refugees</w:t>
      </w:r>
      <w:r w:rsidRPr="00690317">
        <w:rPr>
          <w:color w:val="auto"/>
          <w:szCs w:val="14"/>
          <w:lang w:val="en-GB"/>
        </w:rPr>
        <w:t xml:space="preserve"> (Index: </w:t>
      </w:r>
      <w:hyperlink r:id="rId4" w:history="1">
        <w:r w:rsidRPr="00690317">
          <w:rPr>
            <w:rStyle w:val="Hyperlink"/>
            <w:szCs w:val="14"/>
            <w:lang w:val="en-GB"/>
          </w:rPr>
          <w:t>MDE 19/1578/2015</w:t>
        </w:r>
      </w:hyperlink>
      <w:r w:rsidRPr="00690317">
        <w:rPr>
          <w:color w:val="auto"/>
          <w:szCs w:val="14"/>
          <w:lang w:val="en-GB"/>
        </w:rPr>
        <w:t>).</w:t>
      </w:r>
    </w:p>
  </w:footnote>
  <w:footnote w:id="6">
    <w:p w14:paraId="72D9519C" w14:textId="37E70AAC" w:rsidR="009F1CD5" w:rsidRPr="00690317" w:rsidRDefault="009F1CD5" w:rsidP="00424D51">
      <w:pPr>
        <w:pStyle w:val="FootnoteText"/>
        <w:rPr>
          <w:color w:val="auto"/>
          <w:szCs w:val="14"/>
          <w:lang w:val="en-GB"/>
        </w:rPr>
      </w:pPr>
      <w:r w:rsidRPr="00690317">
        <w:rPr>
          <w:rStyle w:val="FootnoteReference"/>
          <w:color w:val="auto"/>
          <w:szCs w:val="14"/>
          <w:lang w:val="en-GB"/>
        </w:rPr>
        <w:footnoteRef/>
      </w:r>
      <w:r w:rsidRPr="00690317">
        <w:rPr>
          <w:color w:val="auto"/>
          <w:szCs w:val="14"/>
          <w:lang w:val="en-GB"/>
        </w:rPr>
        <w:t xml:space="preserve"> Amnesty International,</w:t>
      </w:r>
      <w:r w:rsidRPr="00690317">
        <w:rPr>
          <w:szCs w:val="14"/>
          <w:lang w:val="en-GB"/>
        </w:rPr>
        <w:t xml:space="preserve"> </w:t>
      </w:r>
      <w:r w:rsidRPr="00690317">
        <w:rPr>
          <w:i/>
          <w:iCs/>
          <w:color w:val="auto"/>
          <w:szCs w:val="14"/>
          <w:lang w:val="en-GB"/>
        </w:rPr>
        <w:t>Scapegoats of fear: Rights of refugees, asylum-seekers and migrants abused in Libya</w:t>
      </w:r>
      <w:r w:rsidRPr="00690317">
        <w:rPr>
          <w:color w:val="auto"/>
          <w:szCs w:val="14"/>
          <w:lang w:val="en-GB"/>
        </w:rPr>
        <w:t xml:space="preserve"> (Index: </w:t>
      </w:r>
      <w:hyperlink r:id="rId5" w:history="1">
        <w:r w:rsidRPr="00690317">
          <w:rPr>
            <w:rStyle w:val="Hyperlink"/>
            <w:color w:val="auto"/>
            <w:szCs w:val="14"/>
            <w:lang w:val="en-GB"/>
          </w:rPr>
          <w:t>MDE 19/007/2013</w:t>
        </w:r>
      </w:hyperlink>
      <w:r w:rsidRPr="00690317">
        <w:rPr>
          <w:color w:val="auto"/>
          <w:szCs w:val="14"/>
          <w:lang w:val="en-GB"/>
        </w:rPr>
        <w:t>).</w:t>
      </w:r>
    </w:p>
  </w:footnote>
  <w:footnote w:id="7">
    <w:p w14:paraId="161CC0EA" w14:textId="2F8774AB" w:rsidR="009F1CD5" w:rsidRPr="00690317" w:rsidRDefault="009F1CD5" w:rsidP="00424D51">
      <w:pPr>
        <w:pStyle w:val="FootnoteText"/>
        <w:rPr>
          <w:color w:val="auto"/>
          <w:szCs w:val="14"/>
          <w:lang w:val="en-GB"/>
        </w:rPr>
      </w:pPr>
      <w:r w:rsidRPr="00690317">
        <w:rPr>
          <w:rStyle w:val="FootnoteReference"/>
          <w:color w:val="auto"/>
          <w:szCs w:val="14"/>
          <w:lang w:val="en-GB"/>
        </w:rPr>
        <w:footnoteRef/>
      </w:r>
      <w:r w:rsidRPr="00690317">
        <w:rPr>
          <w:color w:val="auto"/>
          <w:szCs w:val="14"/>
          <w:lang w:val="en-GB"/>
        </w:rPr>
        <w:t xml:space="preserve"> Amnesty International,</w:t>
      </w:r>
      <w:r w:rsidRPr="00690317">
        <w:rPr>
          <w:szCs w:val="14"/>
          <w:lang w:val="en-GB"/>
        </w:rPr>
        <w:t xml:space="preserve"> </w:t>
      </w:r>
      <w:r w:rsidRPr="009F1CD5">
        <w:rPr>
          <w:i/>
          <w:iCs/>
          <w:szCs w:val="14"/>
          <w:lang w:val="en-GB"/>
        </w:rPr>
        <w:t>‘</w:t>
      </w:r>
      <w:r w:rsidRPr="00690317">
        <w:rPr>
          <w:i/>
          <w:iCs/>
          <w:color w:val="auto"/>
          <w:szCs w:val="14"/>
          <w:lang w:val="en-GB"/>
        </w:rPr>
        <w:t>We are foreigners, we have no rights’: The plight of refugees, asylum-seekers and migrants in Libya</w:t>
      </w:r>
      <w:r w:rsidRPr="00690317">
        <w:rPr>
          <w:color w:val="auto"/>
          <w:szCs w:val="14"/>
          <w:lang w:val="en-GB"/>
        </w:rPr>
        <w:t xml:space="preserve"> (Index: </w:t>
      </w:r>
      <w:hyperlink r:id="rId6" w:history="1">
        <w:r w:rsidRPr="00690317">
          <w:rPr>
            <w:rStyle w:val="Hyperlink"/>
            <w:szCs w:val="14"/>
            <w:lang w:val="en-GB"/>
          </w:rPr>
          <w:t>MDE 19/020/2012</w:t>
        </w:r>
      </w:hyperlink>
      <w:r w:rsidRPr="00690317">
        <w:rPr>
          <w:color w:val="auto"/>
          <w:szCs w:val="14"/>
          <w:lang w:val="en-GB"/>
        </w:rPr>
        <w:t>); and Amnesty International,</w:t>
      </w:r>
      <w:r w:rsidRPr="00690317">
        <w:rPr>
          <w:szCs w:val="14"/>
          <w:lang w:val="en-GB"/>
        </w:rPr>
        <w:t xml:space="preserve"> </w:t>
      </w:r>
      <w:r w:rsidRPr="00690317">
        <w:rPr>
          <w:i/>
          <w:iCs/>
          <w:color w:val="auto"/>
          <w:szCs w:val="14"/>
          <w:lang w:val="en-GB"/>
        </w:rPr>
        <w:t>Libya: Rule of law or rule of militias?</w:t>
      </w:r>
      <w:r w:rsidRPr="00690317">
        <w:rPr>
          <w:color w:val="auto"/>
          <w:szCs w:val="14"/>
          <w:lang w:val="en-GB"/>
        </w:rPr>
        <w:t xml:space="preserve"> (Index: </w:t>
      </w:r>
      <w:hyperlink r:id="rId7" w:history="1">
        <w:r w:rsidRPr="00690317">
          <w:rPr>
            <w:rStyle w:val="Hyperlink"/>
            <w:color w:val="auto"/>
            <w:szCs w:val="14"/>
            <w:lang w:val="en-GB"/>
          </w:rPr>
          <w:t>MDE 19/012/2012</w:t>
        </w:r>
      </w:hyperlink>
      <w:r w:rsidRPr="00690317">
        <w:rPr>
          <w:color w:val="auto"/>
          <w:szCs w:val="14"/>
          <w:lang w:val="en-GB"/>
        </w:rPr>
        <w:t>), pp. 35-45.</w:t>
      </w:r>
    </w:p>
  </w:footnote>
  <w:footnote w:id="8">
    <w:p w14:paraId="68219291" w14:textId="2E19F330" w:rsidR="009F1CD5" w:rsidRPr="00690317" w:rsidRDefault="009F1CD5" w:rsidP="00424D51">
      <w:pPr>
        <w:pStyle w:val="FootnoteText"/>
        <w:rPr>
          <w:color w:val="auto"/>
          <w:szCs w:val="14"/>
          <w:lang w:val="en-GB"/>
        </w:rPr>
      </w:pPr>
      <w:r w:rsidRPr="00690317">
        <w:rPr>
          <w:rStyle w:val="FootnoteReference"/>
          <w:color w:val="auto"/>
          <w:szCs w:val="14"/>
          <w:lang w:val="en-GB"/>
        </w:rPr>
        <w:footnoteRef/>
      </w:r>
      <w:r w:rsidRPr="00690317">
        <w:rPr>
          <w:color w:val="auto"/>
          <w:szCs w:val="14"/>
          <w:lang w:val="en-GB"/>
        </w:rPr>
        <w:t xml:space="preserve"> Amnesty International,</w:t>
      </w:r>
      <w:r w:rsidRPr="00690317">
        <w:rPr>
          <w:szCs w:val="14"/>
          <w:lang w:val="en-GB"/>
        </w:rPr>
        <w:t xml:space="preserve"> </w:t>
      </w:r>
      <w:r w:rsidRPr="00690317">
        <w:rPr>
          <w:i/>
          <w:iCs/>
          <w:color w:val="auto"/>
          <w:szCs w:val="14"/>
          <w:lang w:val="en-GB"/>
        </w:rPr>
        <w:t>Detention abuses staining new Libya</w:t>
      </w:r>
      <w:r w:rsidRPr="00690317">
        <w:rPr>
          <w:color w:val="auto"/>
          <w:szCs w:val="14"/>
          <w:lang w:val="en-GB"/>
        </w:rPr>
        <w:t xml:space="preserve"> (Index: </w:t>
      </w:r>
      <w:hyperlink r:id="rId8" w:history="1">
        <w:r w:rsidRPr="00690317">
          <w:rPr>
            <w:rStyle w:val="Hyperlink"/>
            <w:color w:val="auto"/>
            <w:szCs w:val="14"/>
            <w:lang w:val="en-GB"/>
          </w:rPr>
          <w:t>MDE 19/036/2011</w:t>
        </w:r>
      </w:hyperlink>
      <w:r w:rsidRPr="00690317">
        <w:rPr>
          <w:color w:val="auto"/>
          <w:szCs w:val="14"/>
          <w:lang w:val="en-GB"/>
        </w:rPr>
        <w:t xml:space="preserve">), pp. 8-11; and Amnesty International, </w:t>
      </w:r>
      <w:r w:rsidRPr="00690317">
        <w:rPr>
          <w:i/>
          <w:iCs/>
          <w:color w:val="auto"/>
          <w:szCs w:val="14"/>
          <w:lang w:val="en-GB"/>
        </w:rPr>
        <w:t>Battle for Libya: Killings, disappearances and torture</w:t>
      </w:r>
      <w:r w:rsidRPr="00690317" w:rsidDel="00034A85">
        <w:rPr>
          <w:color w:val="auto"/>
          <w:szCs w:val="14"/>
          <w:lang w:val="en-GB"/>
        </w:rPr>
        <w:t xml:space="preserve"> </w:t>
      </w:r>
      <w:r w:rsidRPr="00690317">
        <w:rPr>
          <w:color w:val="auto"/>
          <w:szCs w:val="14"/>
          <w:lang w:val="en-GB"/>
        </w:rPr>
        <w:t xml:space="preserve">(Index: </w:t>
      </w:r>
      <w:hyperlink r:id="rId9" w:history="1">
        <w:r w:rsidRPr="00690317">
          <w:rPr>
            <w:rStyle w:val="Hyperlink"/>
            <w:szCs w:val="14"/>
            <w:lang w:val="en-GB"/>
          </w:rPr>
          <w:t>MDE 19/025/2011</w:t>
        </w:r>
      </w:hyperlink>
      <w:r w:rsidRPr="00690317">
        <w:rPr>
          <w:color w:val="auto"/>
          <w:szCs w:val="14"/>
          <w:lang w:val="en-GB"/>
        </w:rPr>
        <w:t>), pp. 79-90.</w:t>
      </w:r>
    </w:p>
  </w:footnote>
  <w:footnote w:id="9">
    <w:p w14:paraId="6B00C267" w14:textId="34933C40" w:rsidR="009F1CD5" w:rsidRPr="00690317" w:rsidRDefault="009F1CD5" w:rsidP="00424D51">
      <w:pPr>
        <w:pStyle w:val="FootnoteText"/>
        <w:rPr>
          <w:color w:val="auto"/>
          <w:szCs w:val="14"/>
          <w:lang w:val="en-GB"/>
        </w:rPr>
      </w:pPr>
      <w:r w:rsidRPr="00690317">
        <w:rPr>
          <w:rStyle w:val="FootnoteReference"/>
          <w:color w:val="auto"/>
          <w:szCs w:val="14"/>
          <w:lang w:val="en-GB"/>
        </w:rPr>
        <w:footnoteRef/>
      </w:r>
      <w:r w:rsidRPr="00690317">
        <w:rPr>
          <w:color w:val="auto"/>
          <w:szCs w:val="14"/>
          <w:lang w:val="en-GB"/>
        </w:rPr>
        <w:t xml:space="preserve"> Amnesty International,</w:t>
      </w:r>
      <w:r w:rsidRPr="00690317">
        <w:rPr>
          <w:szCs w:val="14"/>
          <w:lang w:val="en-GB"/>
        </w:rPr>
        <w:t xml:space="preserve"> </w:t>
      </w:r>
      <w:r w:rsidRPr="00690317">
        <w:rPr>
          <w:i/>
          <w:iCs/>
          <w:color w:val="auto"/>
          <w:szCs w:val="14"/>
          <w:lang w:val="en-GB"/>
        </w:rPr>
        <w:t>Seeking safety, finding fear: Refugees, asylum-seekers and migrants in Libya and Malta</w:t>
      </w:r>
      <w:r w:rsidRPr="00690317">
        <w:rPr>
          <w:color w:val="auto"/>
          <w:szCs w:val="14"/>
          <w:lang w:val="en-GB"/>
        </w:rPr>
        <w:t xml:space="preserve"> (Index: </w:t>
      </w:r>
      <w:hyperlink r:id="rId10" w:history="1">
        <w:r w:rsidRPr="00690317">
          <w:rPr>
            <w:rStyle w:val="Hyperlink"/>
            <w:color w:val="auto"/>
            <w:szCs w:val="14"/>
            <w:lang w:val="en-GB"/>
          </w:rPr>
          <w:t>REG 01/004/2010</w:t>
        </w:r>
      </w:hyperlink>
      <w:r w:rsidRPr="00690317">
        <w:rPr>
          <w:color w:val="auto"/>
          <w:szCs w:val="14"/>
          <w:lang w:val="en-GB"/>
        </w:rPr>
        <w:t>); and Amnesty International,</w:t>
      </w:r>
      <w:r w:rsidRPr="00690317">
        <w:rPr>
          <w:szCs w:val="14"/>
          <w:lang w:val="en-GB"/>
        </w:rPr>
        <w:t xml:space="preserve"> </w:t>
      </w:r>
      <w:r w:rsidRPr="009F1CD5">
        <w:rPr>
          <w:i/>
          <w:iCs/>
          <w:szCs w:val="14"/>
          <w:lang w:val="en-GB"/>
        </w:rPr>
        <w:t>‘</w:t>
      </w:r>
      <w:r w:rsidRPr="00690317">
        <w:rPr>
          <w:i/>
          <w:iCs/>
          <w:color w:val="auto"/>
          <w:szCs w:val="14"/>
          <w:lang w:val="en-GB"/>
        </w:rPr>
        <w:t>Libya of tomorrow’: What hope for human rights?</w:t>
      </w:r>
      <w:r w:rsidRPr="00690317">
        <w:rPr>
          <w:color w:val="auto"/>
          <w:szCs w:val="14"/>
          <w:lang w:val="en-GB"/>
        </w:rPr>
        <w:t xml:space="preserve"> (Index: </w:t>
      </w:r>
      <w:hyperlink r:id="rId11" w:history="1">
        <w:r w:rsidRPr="00690317">
          <w:rPr>
            <w:rStyle w:val="Hyperlink"/>
            <w:color w:val="auto"/>
            <w:szCs w:val="14"/>
            <w:lang w:val="en-GB"/>
          </w:rPr>
          <w:t>MDE 19/07/2010</w:t>
        </w:r>
      </w:hyperlink>
      <w:r w:rsidRPr="00690317">
        <w:rPr>
          <w:color w:val="auto"/>
          <w:szCs w:val="14"/>
          <w:lang w:val="en-GB"/>
        </w:rPr>
        <w:t>), pp. 91-111.</w:t>
      </w:r>
    </w:p>
  </w:footnote>
  <w:footnote w:id="10">
    <w:p w14:paraId="172EE1AE" w14:textId="1DEAFCAE" w:rsidR="009F1CD5" w:rsidRPr="00690317" w:rsidRDefault="009F1CD5" w:rsidP="00424D51">
      <w:pPr>
        <w:pStyle w:val="FootnoteText"/>
        <w:rPr>
          <w:color w:val="auto"/>
          <w:szCs w:val="14"/>
          <w:lang w:val="en-GB"/>
        </w:rPr>
      </w:pPr>
      <w:r w:rsidRPr="00690317">
        <w:rPr>
          <w:rStyle w:val="FootnoteReference"/>
          <w:color w:val="auto"/>
          <w:szCs w:val="14"/>
          <w:lang w:val="en-GB"/>
        </w:rPr>
        <w:footnoteRef/>
      </w:r>
      <w:r w:rsidRPr="00690317">
        <w:rPr>
          <w:color w:val="auto"/>
          <w:szCs w:val="14"/>
          <w:lang w:val="en-GB"/>
        </w:rPr>
        <w:t xml:space="preserve"> One person interviewed identified himself as being from “Ambazonia”, in reference to the name given to two anglophone regions of Cameroon by separatists who have proclaimed them as an independent state.</w:t>
      </w:r>
    </w:p>
  </w:footnote>
  <w:footnote w:id="11">
    <w:p w14:paraId="7C949837" w14:textId="7CFB735B" w:rsidR="009F1CD5" w:rsidRPr="00690317" w:rsidRDefault="009F1CD5" w:rsidP="00424D51">
      <w:pPr>
        <w:pStyle w:val="FootnoteText"/>
        <w:rPr>
          <w:color w:val="auto"/>
          <w:szCs w:val="14"/>
          <w:lang w:val="en-GB"/>
        </w:rPr>
      </w:pPr>
      <w:r w:rsidRPr="00690317">
        <w:rPr>
          <w:rStyle w:val="FootnoteReference"/>
          <w:color w:val="auto"/>
          <w:szCs w:val="14"/>
          <w:lang w:val="en-GB"/>
        </w:rPr>
        <w:footnoteRef/>
      </w:r>
      <w:r w:rsidRPr="00690317">
        <w:rPr>
          <w:color w:val="auto"/>
          <w:szCs w:val="14"/>
          <w:lang w:val="en-GB"/>
        </w:rPr>
        <w:t xml:space="preserve"> Some interviewed individuals identified themselves as being from Darfur rather than Sudan.</w:t>
      </w:r>
    </w:p>
  </w:footnote>
  <w:footnote w:id="12">
    <w:p w14:paraId="4F618F13" w14:textId="6B8DE718" w:rsidR="00BE3E3E" w:rsidRPr="00BE3E3E" w:rsidRDefault="00BE3E3E">
      <w:pPr>
        <w:pStyle w:val="FootnoteText"/>
      </w:pPr>
      <w:r>
        <w:rPr>
          <w:rStyle w:val="FootnoteReference"/>
        </w:rPr>
        <w:footnoteRef/>
      </w:r>
      <w:r>
        <w:t xml:space="preserve"> See </w:t>
      </w:r>
      <w:r w:rsidR="005C54D8">
        <w:t>chapter</w:t>
      </w:r>
      <w:r>
        <w:t xml:space="preserve"> 4 for further information. </w:t>
      </w:r>
    </w:p>
  </w:footnote>
  <w:footnote w:id="13">
    <w:p w14:paraId="6EC4E8A3" w14:textId="713CBC9A" w:rsidR="009F1CD5" w:rsidRPr="00690317" w:rsidRDefault="009F1CD5">
      <w:pPr>
        <w:pStyle w:val="FootnoteText"/>
        <w:rPr>
          <w:szCs w:val="14"/>
          <w:lang w:val="en-GB"/>
        </w:rPr>
      </w:pPr>
      <w:r w:rsidRPr="00690317">
        <w:rPr>
          <w:rStyle w:val="FootnoteReference"/>
          <w:szCs w:val="14"/>
          <w:lang w:val="en-GB"/>
        </w:rPr>
        <w:footnoteRef/>
      </w:r>
      <w:r w:rsidRPr="00690317">
        <w:rPr>
          <w:szCs w:val="14"/>
          <w:lang w:val="en-GB"/>
        </w:rPr>
        <w:t xml:space="preserve"> In this report, the term “militia” is used to refer to an armed formation affiliated to the UN-recognized Government of National Accord (GNA), while “armed group” denotes a non-governmental armed entity that uses armed force to achieve political aims, such as the Libyan National Army (LNA) and its affiliated armed formations. It is difficult, in some cases, to clearly establish the ties of armed formations to the GNA given the frequency of alliance shifting in the Libyan armed conflict and the independence from any central control that some enjoy. </w:t>
      </w:r>
    </w:p>
  </w:footnote>
  <w:footnote w:id="14">
    <w:p w14:paraId="0356381B" w14:textId="37557039"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See Amnesty International, </w:t>
      </w:r>
      <w:r w:rsidRPr="00690317">
        <w:rPr>
          <w:i/>
          <w:iCs/>
          <w:szCs w:val="14"/>
          <w:lang w:val="en-GB"/>
        </w:rPr>
        <w:t>Libya: Retaliatory Attacks against Civilians Must be Halted and Investigated</w:t>
      </w:r>
      <w:r w:rsidRPr="00690317">
        <w:rPr>
          <w:szCs w:val="14"/>
          <w:lang w:val="en-GB"/>
        </w:rPr>
        <w:t xml:space="preserve"> (Press release, 5 June 2020), </w:t>
      </w:r>
      <w:hyperlink r:id="rId12" w:history="1">
        <w:r w:rsidRPr="00690317">
          <w:rPr>
            <w:rStyle w:val="Hyperlink"/>
            <w:szCs w:val="14"/>
            <w:lang w:val="en-GB"/>
          </w:rPr>
          <w:t>www.amnesty.org/en/latest/news/2020/06/libya-retaliatory-attacks-against-civilians-must-be-halted-and-investigated/</w:t>
        </w:r>
      </w:hyperlink>
      <w:r w:rsidRPr="00690317">
        <w:rPr>
          <w:szCs w:val="14"/>
          <w:lang w:val="en-GB"/>
        </w:rPr>
        <w:t xml:space="preserve">; Amnesty International, </w:t>
      </w:r>
      <w:r w:rsidRPr="00690317">
        <w:rPr>
          <w:i/>
          <w:iCs/>
          <w:szCs w:val="14"/>
          <w:lang w:val="en-GB"/>
        </w:rPr>
        <w:t>Libya: Civilians Caught in the Crossfire as Militias Battle for Tripoli</w:t>
      </w:r>
      <w:r w:rsidRPr="00690317">
        <w:rPr>
          <w:szCs w:val="14"/>
          <w:lang w:val="en-GB"/>
        </w:rPr>
        <w:t xml:space="preserve"> (Press release, 22 October 2019), </w:t>
      </w:r>
      <w:hyperlink r:id="rId13" w:history="1">
        <w:r w:rsidR="00770DE0" w:rsidRPr="00B32835">
          <w:rPr>
            <w:rStyle w:val="Hyperlink"/>
            <w:szCs w:val="14"/>
            <w:lang w:val="en-GB"/>
          </w:rPr>
          <w:t>www.amnesty.org/en/latest/news/2019/10/libya-civilians-caught-in-the-crossfire-as-militias-battle-for-tripoli/</w:t>
        </w:r>
      </w:hyperlink>
      <w:r w:rsidR="00770DE0">
        <w:rPr>
          <w:szCs w:val="14"/>
          <w:lang w:val="en-GB"/>
        </w:rPr>
        <w:t xml:space="preserve"> </w:t>
      </w:r>
    </w:p>
  </w:footnote>
  <w:footnote w:id="15">
    <w:p w14:paraId="05EACF3F" w14:textId="640938FB" w:rsidR="009F1CD5" w:rsidRPr="00690317" w:rsidRDefault="009F1CD5" w:rsidP="00E12712">
      <w:pPr>
        <w:pStyle w:val="FootnoteText"/>
        <w:rPr>
          <w:szCs w:val="14"/>
          <w:lang w:val="en-GB"/>
        </w:rPr>
      </w:pPr>
      <w:r w:rsidRPr="009F1CD5">
        <w:rPr>
          <w:szCs w:val="14"/>
          <w:vertAlign w:val="superscript"/>
          <w:lang w:val="en-GB"/>
        </w:rPr>
        <w:footnoteRef/>
      </w:r>
      <w:r w:rsidRPr="00690317">
        <w:rPr>
          <w:szCs w:val="14"/>
          <w:lang w:val="en-GB"/>
        </w:rPr>
        <w:t xml:space="preserve"> The arms embargo, first established in February 2011 by UN Security Council Resolution 1970, has been repeatedly extended since then, most recently in June 2020.</w:t>
      </w:r>
    </w:p>
  </w:footnote>
  <w:footnote w:id="16">
    <w:p w14:paraId="1DB325AC" w14:textId="4A5DB52E"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Amnesty International</w:t>
      </w:r>
      <w:r w:rsidRPr="00690317">
        <w:rPr>
          <w:i/>
          <w:iCs/>
          <w:szCs w:val="14"/>
          <w:lang w:val="en-GB"/>
        </w:rPr>
        <w:t>, Libya Peace Summit: Berlin Talks must Prioritize Accountability for War Crimes</w:t>
      </w:r>
      <w:r w:rsidRPr="00690317">
        <w:rPr>
          <w:szCs w:val="14"/>
          <w:lang w:val="en-GB"/>
        </w:rPr>
        <w:t xml:space="preserve"> (Press release, 17 January 2020), www.amnesty.org/en/latest/news/2020/01/libya-peace-summit-berlin-talks-must-prioritize-accountability-for-war-crimes/</w:t>
      </w:r>
    </w:p>
  </w:footnote>
  <w:footnote w:id="17">
    <w:p w14:paraId="7CB9045C" w14:textId="7D908C10"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See civilian causalities reports released by UN Support Mission in Libya (UNSMIL), </w:t>
      </w:r>
      <w:hyperlink r:id="rId14" w:history="1">
        <w:r w:rsidRPr="00690317">
          <w:rPr>
            <w:rStyle w:val="Hyperlink"/>
            <w:szCs w:val="14"/>
            <w:lang w:val="en-GB"/>
          </w:rPr>
          <w:t>unsmil.unmissions.org/human-rights-report-civilian-casualties-0</w:t>
        </w:r>
      </w:hyperlink>
    </w:p>
  </w:footnote>
  <w:footnote w:id="18">
    <w:p w14:paraId="60E92532" w14:textId="79A0B0D6"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International Organization for Migration (IOM), </w:t>
      </w:r>
      <w:r w:rsidRPr="00690317">
        <w:rPr>
          <w:i/>
          <w:iCs/>
          <w:szCs w:val="14"/>
          <w:lang w:val="en-GB"/>
        </w:rPr>
        <w:t>Libya IDP and Returnee Report</w:t>
      </w:r>
      <w:r w:rsidRPr="00690317">
        <w:rPr>
          <w:szCs w:val="14"/>
          <w:lang w:val="en-GB"/>
        </w:rPr>
        <w:t xml:space="preserve">, </w:t>
      </w:r>
      <w:r w:rsidRPr="009F1CD5">
        <w:rPr>
          <w:i/>
          <w:iCs/>
          <w:szCs w:val="14"/>
          <w:lang w:val="en-GB"/>
        </w:rPr>
        <w:t>March-April 2020</w:t>
      </w:r>
      <w:r w:rsidRPr="00690317">
        <w:rPr>
          <w:szCs w:val="14"/>
          <w:lang w:val="en-GB"/>
        </w:rPr>
        <w:t xml:space="preserve">, 10 June 2020, </w:t>
      </w:r>
      <w:hyperlink r:id="rId15" w:history="1">
        <w:r w:rsidRPr="00690317">
          <w:rPr>
            <w:rStyle w:val="Hyperlink"/>
            <w:szCs w:val="14"/>
            <w:lang w:val="en-GB"/>
          </w:rPr>
          <w:t>displacement.iom.int/system/tdf/reports/DTM_R30_IDPReturneeReport_Final.pdf?file=1&amp;type=node&amp;id=8890</w:t>
        </w:r>
      </w:hyperlink>
      <w:r w:rsidRPr="00690317">
        <w:rPr>
          <w:szCs w:val="14"/>
          <w:lang w:val="en-GB"/>
        </w:rPr>
        <w:t xml:space="preserve"> </w:t>
      </w:r>
    </w:p>
  </w:footnote>
  <w:footnote w:id="19">
    <w:p w14:paraId="451C657B" w14:textId="454C8C22" w:rsidR="009F1CD5" w:rsidRPr="00690317" w:rsidRDefault="009F1CD5">
      <w:pPr>
        <w:pStyle w:val="FootnoteText"/>
        <w:rPr>
          <w:szCs w:val="14"/>
          <w:lang w:val="en-GB"/>
        </w:rPr>
      </w:pPr>
      <w:r w:rsidRPr="00690317">
        <w:rPr>
          <w:rStyle w:val="FootnoteReference"/>
          <w:szCs w:val="14"/>
          <w:lang w:val="en-GB"/>
        </w:rPr>
        <w:footnoteRef/>
      </w:r>
      <w:r w:rsidRPr="00690317">
        <w:rPr>
          <w:szCs w:val="14"/>
          <w:lang w:val="en-GB"/>
        </w:rPr>
        <w:t xml:space="preserve"> Amnesty International, </w:t>
      </w:r>
      <w:r w:rsidRPr="009F1CD5">
        <w:rPr>
          <w:i/>
          <w:iCs/>
          <w:szCs w:val="14"/>
          <w:lang w:val="en-GB"/>
        </w:rPr>
        <w:t>Libya: Heavy weaponry Used to Disperse Peaceful Protesters Demanding Economic Rights</w:t>
      </w:r>
      <w:r w:rsidRPr="00690317">
        <w:rPr>
          <w:szCs w:val="14"/>
          <w:lang w:val="en-GB"/>
        </w:rPr>
        <w:t xml:space="preserve"> (Press release, 26 August 2020), </w:t>
      </w:r>
      <w:hyperlink r:id="rId16" w:history="1">
        <w:r w:rsidRPr="00690317">
          <w:rPr>
            <w:rStyle w:val="Hyperlink"/>
            <w:szCs w:val="14"/>
            <w:lang w:val="en-GB"/>
          </w:rPr>
          <w:t>www.amnesty.org/en/latest/news/2020/08/libya-heavy-weaponry-used-to-disperse-peaceful-protesters-demanding-economic-rights/</w:t>
        </w:r>
      </w:hyperlink>
      <w:r w:rsidRPr="00690317">
        <w:rPr>
          <w:szCs w:val="14"/>
          <w:lang w:val="en-GB"/>
        </w:rPr>
        <w:t xml:space="preserve">, and BBC, “Khalifa Haftar's Rival Libya Government Resigns after Benghazi Protests,” 14 September 2020, </w:t>
      </w:r>
      <w:hyperlink r:id="rId17" w:history="1">
        <w:r w:rsidRPr="00690317">
          <w:rPr>
            <w:rStyle w:val="Hyperlink"/>
            <w:szCs w:val="14"/>
            <w:lang w:val="en-GB"/>
          </w:rPr>
          <w:t>www.bbc.com/news/world-africa-54145499</w:t>
        </w:r>
      </w:hyperlink>
    </w:p>
  </w:footnote>
  <w:footnote w:id="20">
    <w:p w14:paraId="6B44DF08" w14:textId="7BC7164A"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For more information on historical migration trends in Libya, see </w:t>
      </w:r>
      <w:bookmarkStart w:id="10" w:name="_Hlk47087735"/>
      <w:r w:rsidRPr="00690317">
        <w:rPr>
          <w:szCs w:val="14"/>
          <w:lang w:val="en-GB"/>
        </w:rPr>
        <w:t xml:space="preserve">Amnesty International, </w:t>
      </w:r>
      <w:r w:rsidRPr="00690317">
        <w:rPr>
          <w:i/>
          <w:iCs/>
          <w:szCs w:val="14"/>
          <w:lang w:val="en-GB"/>
        </w:rPr>
        <w:t>Libya’s dark web of collusion: Abuses against Europe-bound refugees and migrants</w:t>
      </w:r>
      <w:r w:rsidRPr="00690317">
        <w:rPr>
          <w:szCs w:val="14"/>
          <w:lang w:val="en-GB"/>
        </w:rPr>
        <w:t xml:space="preserve"> </w:t>
      </w:r>
      <w:hyperlink r:id="rId18" w:history="1">
        <w:r w:rsidRPr="009F1CD5">
          <w:rPr>
            <w:rStyle w:val="Hyperlink"/>
            <w:color w:val="auto"/>
            <w:szCs w:val="14"/>
            <w:u w:val="none"/>
            <w:lang w:val="en-GB"/>
          </w:rPr>
          <w:t xml:space="preserve">(Index: </w:t>
        </w:r>
        <w:r w:rsidRPr="00690317">
          <w:rPr>
            <w:rStyle w:val="Hyperlink"/>
            <w:szCs w:val="14"/>
            <w:lang w:val="en-GB"/>
          </w:rPr>
          <w:t>MDE 19/7561/2017</w:t>
        </w:r>
      </w:hyperlink>
      <w:r w:rsidRPr="00690317">
        <w:rPr>
          <w:szCs w:val="14"/>
          <w:lang w:val="en-GB"/>
        </w:rPr>
        <w:t>)</w:t>
      </w:r>
      <w:bookmarkEnd w:id="10"/>
      <w:r w:rsidRPr="00690317">
        <w:rPr>
          <w:szCs w:val="14"/>
          <w:lang w:val="en-GB"/>
        </w:rPr>
        <w:t>.</w:t>
      </w:r>
    </w:p>
  </w:footnote>
  <w:footnote w:id="21">
    <w:p w14:paraId="4C2D1703" w14:textId="36432BF7"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The demographic data is based on surveys conducted by the IOM with “Key Informants” in each municipality (</w:t>
      </w:r>
      <w:r w:rsidRPr="00690317">
        <w:rPr>
          <w:i/>
          <w:szCs w:val="14"/>
          <w:lang w:val="en-GB"/>
        </w:rPr>
        <w:t>baladiya</w:t>
      </w:r>
      <w:r w:rsidRPr="00690317">
        <w:rPr>
          <w:szCs w:val="14"/>
          <w:lang w:val="en-GB"/>
        </w:rPr>
        <w:t>), composed of local crisis committee representatives or other representatives from municipality offices (social or submunicipality</w:t>
      </w:r>
      <w:r w:rsidRPr="00690317" w:rsidDel="00A719AD">
        <w:rPr>
          <w:szCs w:val="14"/>
          <w:lang w:val="en-GB"/>
        </w:rPr>
        <w:t xml:space="preserve"> </w:t>
      </w:r>
      <w:r w:rsidRPr="00690317">
        <w:rPr>
          <w:szCs w:val="14"/>
          <w:lang w:val="en-GB"/>
        </w:rPr>
        <w:t xml:space="preserve">affairs bureaus). For more details on the methodology, see </w:t>
      </w:r>
      <w:hyperlink r:id="rId19" w:history="1">
        <w:r w:rsidRPr="00690317">
          <w:rPr>
            <w:rStyle w:val="Hyperlink"/>
            <w:szCs w:val="14"/>
            <w:lang w:val="en-GB"/>
          </w:rPr>
          <w:t>displacement.iom.int/system/tdf/reports/Mobility%20Tracking%20Methodology%202017%20V.11%20-%20Mobility%20Tracking%20DTM%20Libya%20%28E....pdf?file=1&amp;type=node&amp;id=7602</w:t>
        </w:r>
      </w:hyperlink>
    </w:p>
  </w:footnote>
  <w:footnote w:id="22">
    <w:p w14:paraId="78D8B783" w14:textId="0A9DDB14"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IOM, </w:t>
      </w:r>
      <w:r w:rsidRPr="009F1CD5">
        <w:rPr>
          <w:i/>
          <w:iCs/>
          <w:szCs w:val="14"/>
          <w:lang w:val="en-GB"/>
        </w:rPr>
        <w:t>Displacement tracking matrix | Libya key findings (round 3</w:t>
      </w:r>
      <w:r w:rsidR="00F52ABF">
        <w:rPr>
          <w:i/>
          <w:iCs/>
          <w:szCs w:val="14"/>
          <w:lang w:val="en-GB"/>
        </w:rPr>
        <w:t>1</w:t>
      </w:r>
      <w:r w:rsidRPr="009F1CD5">
        <w:rPr>
          <w:i/>
          <w:iCs/>
          <w:szCs w:val="14"/>
          <w:lang w:val="en-GB"/>
        </w:rPr>
        <w:t>)</w:t>
      </w:r>
      <w:r w:rsidRPr="00690317">
        <w:rPr>
          <w:szCs w:val="14"/>
          <w:lang w:val="en-GB"/>
        </w:rPr>
        <w:t xml:space="preserve">, </w:t>
      </w:r>
      <w:hyperlink r:id="rId20" w:history="1">
        <w:r w:rsidR="00F52ABF" w:rsidRPr="00B32835">
          <w:rPr>
            <w:rStyle w:val="Hyperlink"/>
            <w:szCs w:val="14"/>
            <w:lang w:val="en-GB"/>
          </w:rPr>
          <w:t>https://migration.iom.int/datasets/libya-migrants-baseline-assessment-round-31</w:t>
        </w:r>
      </w:hyperlink>
      <w:r w:rsidR="00F52ABF">
        <w:rPr>
          <w:szCs w:val="14"/>
          <w:lang w:val="en-GB"/>
        </w:rPr>
        <w:t xml:space="preserve"> </w:t>
      </w:r>
    </w:p>
  </w:footnote>
  <w:footnote w:id="23">
    <w:p w14:paraId="2D050C3C" w14:textId="46A26D69"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UN High Commissioner for Refugees (UNHCR), Operational portal, Refugees situation, Libya, </w:t>
      </w:r>
      <w:hyperlink r:id="rId21" w:history="1">
        <w:r w:rsidRPr="00690317">
          <w:rPr>
            <w:rStyle w:val="Hyperlink"/>
            <w:szCs w:val="14"/>
            <w:lang w:val="en-GB"/>
          </w:rPr>
          <w:t>data2.unhcr.org/en/country/lby</w:t>
        </w:r>
      </w:hyperlink>
    </w:p>
  </w:footnote>
  <w:footnote w:id="24">
    <w:p w14:paraId="52A95C4C" w14:textId="0120A87D"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Information on the breakdown of nationalities registered by UNHCR can be found at UNHCR, Operational portal, Refugees situation, Libya, </w:t>
      </w:r>
      <w:hyperlink r:id="rId22" w:history="1">
        <w:r w:rsidRPr="00690317">
          <w:rPr>
            <w:rStyle w:val="Hyperlink"/>
            <w:szCs w:val="14"/>
            <w:lang w:val="en-GB"/>
          </w:rPr>
          <w:t>data2.unhcr.org/en/country/lby</w:t>
        </w:r>
      </w:hyperlink>
    </w:p>
    <w:p w14:paraId="35B32626" w14:textId="0A6EAB2C" w:rsidR="009F1CD5" w:rsidRPr="00690317" w:rsidRDefault="009F1CD5" w:rsidP="00424D51">
      <w:pPr>
        <w:pStyle w:val="FootnoteText"/>
        <w:rPr>
          <w:szCs w:val="14"/>
          <w:lang w:val="en-GB"/>
        </w:rPr>
      </w:pPr>
      <w:r w:rsidRPr="00690317">
        <w:rPr>
          <w:szCs w:val="14"/>
          <w:lang w:val="en-GB"/>
        </w:rPr>
        <w:t>The Libyan authorities have allowed UNHCR to register nationals of Eritrea, Ethiopia, Iraq, the Occupied Palestinian Territories, Sudan, Somalia, Syria, Yemen and South Sudan.</w:t>
      </w:r>
    </w:p>
  </w:footnote>
  <w:footnote w:id="25">
    <w:p w14:paraId="0E60F839" w14:textId="5F8A27CB" w:rsidR="009F1CD5" w:rsidRPr="00690317" w:rsidRDefault="009F1CD5" w:rsidP="005B3857">
      <w:pPr>
        <w:pStyle w:val="FootnoteText"/>
        <w:rPr>
          <w:szCs w:val="14"/>
          <w:lang w:val="en-GB"/>
        </w:rPr>
      </w:pPr>
      <w:r w:rsidRPr="00690317">
        <w:rPr>
          <w:rStyle w:val="FootnoteReference"/>
          <w:szCs w:val="14"/>
          <w:lang w:val="en-GB"/>
        </w:rPr>
        <w:footnoteRef/>
      </w:r>
      <w:r w:rsidRPr="00690317">
        <w:rPr>
          <w:szCs w:val="14"/>
          <w:lang w:val="en-GB"/>
        </w:rPr>
        <w:t xml:space="preserve"> See UNHCR, </w:t>
      </w:r>
      <w:r w:rsidRPr="00690317">
        <w:rPr>
          <w:i/>
          <w:iCs/>
          <w:szCs w:val="14"/>
          <w:lang w:val="en-GB"/>
        </w:rPr>
        <w:t>UNHCR Position on the Designations of Libya as a Safe Third Country and as a Place of Safety for the Purpose of Disembarkation Following Rescue at Sea</w:t>
      </w:r>
      <w:r w:rsidRPr="00690317">
        <w:rPr>
          <w:szCs w:val="14"/>
          <w:lang w:val="en-GB"/>
        </w:rPr>
        <w:t xml:space="preserve">, September 2020, </w:t>
      </w:r>
      <w:hyperlink r:id="rId23" w:history="1">
        <w:r w:rsidRPr="00690317">
          <w:rPr>
            <w:rStyle w:val="Hyperlink"/>
            <w:szCs w:val="14"/>
            <w:lang w:val="en-GB"/>
          </w:rPr>
          <w:t>www.refworld.org/docid/5f1edee24.html</w:t>
        </w:r>
      </w:hyperlink>
      <w:r w:rsidRPr="00690317">
        <w:rPr>
          <w:szCs w:val="14"/>
          <w:lang w:val="en-GB"/>
        </w:rPr>
        <w:t xml:space="preserve"> </w:t>
      </w:r>
    </w:p>
  </w:footnote>
  <w:footnote w:id="26">
    <w:p w14:paraId="391F60AC" w14:textId="52259320" w:rsidR="009F1CD5" w:rsidRPr="00B568C9" w:rsidRDefault="009F1CD5" w:rsidP="005B3857">
      <w:pPr>
        <w:pStyle w:val="FootnoteText"/>
        <w:rPr>
          <w:szCs w:val="14"/>
          <w:lang w:val="es-ES"/>
        </w:rPr>
      </w:pPr>
      <w:r w:rsidRPr="00690317">
        <w:rPr>
          <w:rStyle w:val="FootnoteReference"/>
          <w:szCs w:val="14"/>
          <w:lang w:val="en-GB"/>
        </w:rPr>
        <w:footnoteRef/>
      </w:r>
      <w:r w:rsidRPr="00690317">
        <w:rPr>
          <w:szCs w:val="14"/>
          <w:lang w:val="en-GB"/>
        </w:rPr>
        <w:t xml:space="preserve"> The Italian government delivered four speedboats to Libya in May 2017, and then authorized the provision of 12 more boats in July 2018. </w:t>
      </w:r>
      <w:r w:rsidRPr="00B568C9">
        <w:rPr>
          <w:szCs w:val="14"/>
          <w:lang w:val="es-ES"/>
        </w:rPr>
        <w:t xml:space="preserve">See Decreto Legge 10 luglio 2018, n. 84, Disposizioni urgenti per la cessione di unita' navali italiane a supporto della Guardia costiera del Ministero della difesa e degli organi per la sicurezza costiera del Ministero dell'interno libici, 10 July 2018, </w:t>
      </w:r>
      <w:hyperlink r:id="rId24" w:history="1">
        <w:r w:rsidRPr="00B568C9">
          <w:rPr>
            <w:rStyle w:val="Hyperlink"/>
            <w:szCs w:val="14"/>
            <w:lang w:val="es-ES"/>
          </w:rPr>
          <w:t>www.gazzettaufficiale.it/eli/id/2018/07/10/18G00111/sg</w:t>
        </w:r>
      </w:hyperlink>
      <w:r w:rsidRPr="00B568C9">
        <w:rPr>
          <w:szCs w:val="14"/>
          <w:lang w:val="es-ES"/>
        </w:rPr>
        <w:t xml:space="preserve"> (in Ita</w:t>
      </w:r>
      <w:r>
        <w:rPr>
          <w:szCs w:val="14"/>
          <w:lang w:val="es-ES"/>
        </w:rPr>
        <w:t>li</w:t>
      </w:r>
      <w:r w:rsidRPr="00B568C9">
        <w:rPr>
          <w:szCs w:val="14"/>
          <w:lang w:val="es-ES"/>
        </w:rPr>
        <w:t>an).</w:t>
      </w:r>
    </w:p>
  </w:footnote>
  <w:footnote w:id="27">
    <w:p w14:paraId="03CC88A5" w14:textId="068A208C" w:rsidR="009F1CD5" w:rsidRPr="00690317" w:rsidRDefault="009F1CD5" w:rsidP="005B3857">
      <w:pPr>
        <w:pStyle w:val="FootnoteText"/>
        <w:rPr>
          <w:szCs w:val="14"/>
          <w:lang w:val="en-GB"/>
        </w:rPr>
      </w:pPr>
      <w:r w:rsidRPr="00690317">
        <w:rPr>
          <w:rStyle w:val="FootnoteReference"/>
          <w:szCs w:val="14"/>
          <w:lang w:val="en-GB"/>
        </w:rPr>
        <w:footnoteRef/>
      </w:r>
      <w:r w:rsidRPr="00690317">
        <w:rPr>
          <w:szCs w:val="14"/>
          <w:lang w:val="en-GB"/>
        </w:rPr>
        <w:t xml:space="preserve"> EU Emergency Trust Fund for stability and addressing root causes of irregular migration and displaced persons in Africa (EUTFA), </w:t>
      </w:r>
      <w:r w:rsidRPr="00690317">
        <w:rPr>
          <w:i/>
          <w:iCs/>
          <w:szCs w:val="14"/>
          <w:lang w:val="en-GB"/>
        </w:rPr>
        <w:t>Action Document: Support to Integrated border and migration management in Libya - Second phase</w:t>
      </w:r>
      <w:r w:rsidRPr="00690317">
        <w:rPr>
          <w:szCs w:val="14"/>
          <w:lang w:val="en-GB"/>
        </w:rPr>
        <w:t xml:space="preserve"> (T05-EUTF-NOA-LY-07), undated, </w:t>
      </w:r>
      <w:hyperlink r:id="rId25" w:history="1">
        <w:r w:rsidRPr="00690317">
          <w:rPr>
            <w:rStyle w:val="Hyperlink"/>
            <w:szCs w:val="14"/>
            <w:lang w:val="en-GB"/>
          </w:rPr>
          <w:t>ec.europa.eu/trustfundforafrica/sites/euetfa/files/t05-eutf-noa-ly-07.pdf</w:t>
        </w:r>
      </w:hyperlink>
      <w:r w:rsidRPr="00690317">
        <w:rPr>
          <w:szCs w:val="14"/>
          <w:lang w:val="en-GB"/>
        </w:rPr>
        <w:t>, p. 4.</w:t>
      </w:r>
    </w:p>
  </w:footnote>
  <w:footnote w:id="28">
    <w:p w14:paraId="58A2D378" w14:textId="7C0F603D" w:rsidR="009F1CD5" w:rsidRPr="00690317" w:rsidRDefault="009F1CD5" w:rsidP="005B3857">
      <w:pPr>
        <w:pStyle w:val="FootnoteText"/>
        <w:rPr>
          <w:szCs w:val="14"/>
          <w:lang w:val="en-GB"/>
        </w:rPr>
      </w:pPr>
      <w:r w:rsidRPr="00690317">
        <w:rPr>
          <w:rStyle w:val="FootnoteReference"/>
          <w:szCs w:val="14"/>
          <w:lang w:val="en-GB"/>
        </w:rPr>
        <w:footnoteRef/>
      </w:r>
      <w:r w:rsidRPr="00690317">
        <w:rPr>
          <w:szCs w:val="14"/>
          <w:lang w:val="en-GB"/>
        </w:rPr>
        <w:t xml:space="preserve"> EUNAVFOR MED Operation Sophia: mandate extended by one year, two new tasks added, 20 June 2016, www.consilium.europa.eu/en/press/press-releases/2016/06/20/fac-eunavfor-med-sophia/ </w:t>
      </w:r>
    </w:p>
  </w:footnote>
  <w:footnote w:id="29">
    <w:p w14:paraId="79977EE7" w14:textId="358A37DC" w:rsidR="009F1CD5" w:rsidRPr="00690317" w:rsidRDefault="009F1CD5" w:rsidP="005B3857">
      <w:pPr>
        <w:pStyle w:val="FootnoteText"/>
        <w:rPr>
          <w:szCs w:val="14"/>
          <w:lang w:val="en-GB"/>
        </w:rPr>
      </w:pPr>
      <w:r w:rsidRPr="00690317">
        <w:rPr>
          <w:rStyle w:val="FootnoteReference"/>
          <w:szCs w:val="14"/>
          <w:lang w:val="en-GB"/>
        </w:rPr>
        <w:footnoteRef/>
      </w:r>
      <w:r w:rsidRPr="00690317">
        <w:rPr>
          <w:szCs w:val="14"/>
          <w:lang w:val="en-GB"/>
        </w:rPr>
        <w:t xml:space="preserve"> On the declaration of Libya’s SAR region and its role in generating a series of “disembarkation crises” in the central Mediterranean, see Amnesty International, </w:t>
      </w:r>
      <w:r w:rsidRPr="00690317">
        <w:rPr>
          <w:i/>
          <w:iCs/>
          <w:szCs w:val="14"/>
          <w:lang w:val="en-GB"/>
        </w:rPr>
        <w:t>Waves of impunity: Malta’s human rights violations and Europe’s responsibilities in the central Mediterranean</w:t>
      </w:r>
      <w:r w:rsidRPr="00690317">
        <w:rPr>
          <w:szCs w:val="14"/>
          <w:lang w:val="en-GB"/>
        </w:rPr>
        <w:t xml:space="preserve"> (Index: </w:t>
      </w:r>
      <w:hyperlink r:id="rId26" w:history="1">
        <w:r w:rsidRPr="00690317">
          <w:rPr>
            <w:rStyle w:val="Hyperlink"/>
            <w:szCs w:val="14"/>
            <w:lang w:val="en-GB"/>
          </w:rPr>
          <w:t>EUR 33/2967/2020</w:t>
        </w:r>
      </w:hyperlink>
      <w:r w:rsidRPr="00690317">
        <w:rPr>
          <w:szCs w:val="14"/>
          <w:lang w:val="en-GB"/>
        </w:rPr>
        <w:t>), chapter 3.</w:t>
      </w:r>
    </w:p>
  </w:footnote>
  <w:footnote w:id="30">
    <w:p w14:paraId="43EC5BBA" w14:textId="3E9BE4D9" w:rsidR="009F1CD5" w:rsidRPr="00690317" w:rsidRDefault="009F1CD5" w:rsidP="005B3857">
      <w:pPr>
        <w:pStyle w:val="FootnoteText"/>
        <w:rPr>
          <w:szCs w:val="14"/>
          <w:lang w:val="en-GB"/>
        </w:rPr>
      </w:pPr>
      <w:r w:rsidRPr="00690317">
        <w:rPr>
          <w:rStyle w:val="FootnoteReference"/>
          <w:szCs w:val="14"/>
          <w:lang w:val="en-GB"/>
        </w:rPr>
        <w:footnoteRef/>
      </w:r>
      <w:r w:rsidRPr="00690317">
        <w:rPr>
          <w:szCs w:val="14"/>
          <w:lang w:val="en-GB"/>
        </w:rPr>
        <w:t xml:space="preserve"> Italian Chamber of Deputies, Deliberazione del consiglio dei ministri in merito alla partecipazione dell’Italia alla missione internazionale in supporto alla guardia costiera Libica, 28 July 2017, </w:t>
      </w:r>
      <w:hyperlink r:id="rId27" w:history="1">
        <w:r w:rsidRPr="00690317">
          <w:rPr>
            <w:rStyle w:val="Hyperlink"/>
            <w:szCs w:val="14"/>
            <w:lang w:val="en-GB"/>
          </w:rPr>
          <w:t>www.camera.it/_dati/leg17/lavori/documentiparlamentari/IndiceETesti/250/002/INTERO.pdf</w:t>
        </w:r>
      </w:hyperlink>
      <w:r w:rsidRPr="00690317">
        <w:rPr>
          <w:szCs w:val="14"/>
          <w:lang w:val="en-GB"/>
        </w:rPr>
        <w:t xml:space="preserve"> (in Italian).</w:t>
      </w:r>
    </w:p>
  </w:footnote>
  <w:footnote w:id="31">
    <w:p w14:paraId="5D87D97E" w14:textId="77777777" w:rsidR="009F1CD5" w:rsidRPr="00690317" w:rsidRDefault="009F1CD5" w:rsidP="005B3857">
      <w:pPr>
        <w:pStyle w:val="FootnoteText"/>
        <w:rPr>
          <w:szCs w:val="14"/>
          <w:lang w:val="en-GB"/>
        </w:rPr>
      </w:pPr>
      <w:r w:rsidRPr="00690317">
        <w:rPr>
          <w:rStyle w:val="FootnoteReference"/>
          <w:szCs w:val="14"/>
          <w:lang w:val="en-GB"/>
        </w:rPr>
        <w:footnoteRef/>
      </w:r>
      <w:r w:rsidRPr="00690317">
        <w:rPr>
          <w:szCs w:val="14"/>
          <w:lang w:val="en-GB"/>
        </w:rPr>
        <w:t xml:space="preserve"> European Council, </w:t>
      </w:r>
      <w:r w:rsidRPr="00690317">
        <w:rPr>
          <w:i/>
          <w:iCs/>
          <w:szCs w:val="14"/>
          <w:lang w:val="en-GB"/>
        </w:rPr>
        <w:t>Malta Declaration by the members of the European Council on the external aspects of migration: addressing the Central Mediterranean route</w:t>
      </w:r>
      <w:r w:rsidRPr="00690317">
        <w:rPr>
          <w:szCs w:val="14"/>
          <w:lang w:val="en-GB"/>
        </w:rPr>
        <w:t xml:space="preserve">, 3 February 2017, </w:t>
      </w:r>
      <w:hyperlink r:id="rId28" w:history="1">
        <w:r w:rsidRPr="00690317">
          <w:rPr>
            <w:rStyle w:val="Hyperlink"/>
            <w:szCs w:val="14"/>
            <w:lang w:val="en-GB"/>
          </w:rPr>
          <w:t>www.consilium.europa.eu/en/press/press-releases/2017/02/03/malta-declaration/#</w:t>
        </w:r>
      </w:hyperlink>
      <w:r w:rsidRPr="00690317">
        <w:rPr>
          <w:szCs w:val="14"/>
          <w:lang w:val="en-GB"/>
        </w:rPr>
        <w:t xml:space="preserve"> </w:t>
      </w:r>
    </w:p>
  </w:footnote>
  <w:footnote w:id="32">
    <w:p w14:paraId="3FAF9855" w14:textId="77777777" w:rsidR="009F1CD5" w:rsidRPr="00690317" w:rsidRDefault="009F1CD5" w:rsidP="005B3857">
      <w:pPr>
        <w:pStyle w:val="FootnoteText"/>
        <w:rPr>
          <w:szCs w:val="14"/>
          <w:lang w:val="en-GB"/>
        </w:rPr>
      </w:pPr>
      <w:r w:rsidRPr="00690317">
        <w:rPr>
          <w:rStyle w:val="FootnoteReference"/>
          <w:szCs w:val="14"/>
          <w:lang w:val="en-GB"/>
        </w:rPr>
        <w:footnoteRef/>
      </w:r>
      <w:r w:rsidRPr="00690317">
        <w:rPr>
          <w:szCs w:val="14"/>
          <w:lang w:val="en-GB"/>
        </w:rPr>
        <w:t xml:space="preserve"> European Commission, </w:t>
      </w:r>
      <w:r w:rsidRPr="00690317">
        <w:rPr>
          <w:i/>
          <w:iCs/>
          <w:szCs w:val="14"/>
          <w:lang w:val="en-GB"/>
        </w:rPr>
        <w:t>EU Trust Fund for Africa adopts 46 million programme to support integrated migration and border management in Libya</w:t>
      </w:r>
      <w:r w:rsidRPr="00690317">
        <w:rPr>
          <w:szCs w:val="14"/>
          <w:lang w:val="en-GB"/>
        </w:rPr>
        <w:t xml:space="preserve">, 28 July 2017, </w:t>
      </w:r>
      <w:hyperlink r:id="rId29" w:history="1">
        <w:r w:rsidRPr="00690317">
          <w:rPr>
            <w:rStyle w:val="Hyperlink"/>
            <w:szCs w:val="14"/>
            <w:lang w:val="en-GB"/>
          </w:rPr>
          <w:t>www.europa.eu/rapid/press-release_IP-17-2187_en.htm</w:t>
        </w:r>
      </w:hyperlink>
      <w:r w:rsidRPr="00690317">
        <w:rPr>
          <w:szCs w:val="14"/>
          <w:lang w:val="en-GB"/>
        </w:rPr>
        <w:t xml:space="preserve"> </w:t>
      </w:r>
    </w:p>
    <w:p w14:paraId="4E73BB63" w14:textId="65F21B21" w:rsidR="009F1CD5" w:rsidRPr="00690317" w:rsidRDefault="009F1CD5" w:rsidP="005B3857">
      <w:pPr>
        <w:pStyle w:val="FootnoteText"/>
        <w:rPr>
          <w:szCs w:val="14"/>
          <w:lang w:val="en-GB"/>
        </w:rPr>
      </w:pPr>
      <w:r w:rsidRPr="00690317">
        <w:rPr>
          <w:szCs w:val="14"/>
          <w:lang w:val="en-GB"/>
        </w:rPr>
        <w:t xml:space="preserve">See also EUTFA, </w:t>
      </w:r>
      <w:r w:rsidRPr="00690317">
        <w:rPr>
          <w:i/>
          <w:iCs/>
          <w:szCs w:val="14"/>
          <w:lang w:val="en-GB"/>
        </w:rPr>
        <w:t>Support to Integrated border and migration management in Libya - Second phase</w:t>
      </w:r>
      <w:r w:rsidRPr="00690317">
        <w:rPr>
          <w:szCs w:val="14"/>
          <w:lang w:val="en-GB"/>
        </w:rPr>
        <w:t xml:space="preserve">, 13 December 2018, </w:t>
      </w:r>
      <w:hyperlink r:id="rId30" w:history="1">
        <w:r w:rsidRPr="00690317">
          <w:rPr>
            <w:rStyle w:val="Hyperlink"/>
            <w:szCs w:val="14"/>
            <w:lang w:val="en-GB"/>
          </w:rPr>
          <w:t>ec.europa.eu/trustfundforafrica/region/north-africa/libya/support-integrated-border-and-migration-management-libya-second-phase_en</w:t>
        </w:r>
      </w:hyperlink>
      <w:r w:rsidRPr="00690317">
        <w:rPr>
          <w:szCs w:val="14"/>
          <w:lang w:val="en-GB"/>
        </w:rPr>
        <w:t xml:space="preserve"> </w:t>
      </w:r>
    </w:p>
  </w:footnote>
  <w:footnote w:id="33">
    <w:p w14:paraId="48E89BE2" w14:textId="1407AF5C" w:rsidR="009F1CD5" w:rsidRPr="00690317" w:rsidRDefault="009F1CD5" w:rsidP="005B3857">
      <w:pPr>
        <w:pStyle w:val="FootnoteText"/>
        <w:rPr>
          <w:szCs w:val="14"/>
          <w:lang w:val="en-GB"/>
        </w:rPr>
      </w:pPr>
      <w:r w:rsidRPr="00690317">
        <w:rPr>
          <w:rStyle w:val="FootnoteReference"/>
          <w:szCs w:val="14"/>
          <w:lang w:val="en-GB"/>
        </w:rPr>
        <w:footnoteRef/>
      </w:r>
      <w:r w:rsidRPr="00690317">
        <w:rPr>
          <w:szCs w:val="14"/>
          <w:lang w:val="en-GB"/>
        </w:rPr>
        <w:t xml:space="preserve"> Of the 146 rescue operations conducted in the central Mediterranean between 1 September 2019 and 29 February 2020, only 25 were carried out by Italian or Maltese assets, while 69 were undertaken by the LCG, 51 by NGOs and one by a merchant vessel. UN Security Council, Report of the Secretary-General, UN Doc. S/2020/275, 6 April 2020, </w:t>
      </w:r>
      <w:hyperlink r:id="rId31" w:history="1">
        <w:r w:rsidRPr="00690317">
          <w:rPr>
            <w:rStyle w:val="Hyperlink"/>
            <w:szCs w:val="14"/>
            <w:lang w:val="en-GB"/>
          </w:rPr>
          <w:t>www.reliefweb.int/sites/reliefweb.int/files/resources/S_2020_275_E_0.pdf</w:t>
        </w:r>
      </w:hyperlink>
      <w:r w:rsidRPr="00690317">
        <w:rPr>
          <w:szCs w:val="14"/>
          <w:lang w:val="en-GB"/>
        </w:rPr>
        <w:t>, para. 5 and footnote 2.</w:t>
      </w:r>
    </w:p>
  </w:footnote>
  <w:footnote w:id="34">
    <w:p w14:paraId="1EB0FB8E" w14:textId="5CA4F75E" w:rsidR="009F1CD5" w:rsidRPr="00690317" w:rsidRDefault="009F1CD5" w:rsidP="005B3857">
      <w:pPr>
        <w:pStyle w:val="FootnoteText"/>
        <w:rPr>
          <w:szCs w:val="14"/>
          <w:lang w:val="en-GB"/>
        </w:rPr>
      </w:pPr>
      <w:r w:rsidRPr="00690317">
        <w:rPr>
          <w:rStyle w:val="FootnoteReference"/>
          <w:szCs w:val="14"/>
          <w:lang w:val="en-GB"/>
        </w:rPr>
        <w:footnoteRef/>
      </w:r>
      <w:r w:rsidRPr="00690317">
        <w:rPr>
          <w:szCs w:val="14"/>
          <w:lang w:val="en-GB"/>
        </w:rPr>
        <w:t xml:space="preserve"> International Convention on Maritime Search and Rescue, 1979, Annex, para. 1.3.2, para. 3.1.6.4 and para. 3.1.9 (as amended); International Convention for the Safety of Life at Sea, 1974,</w:t>
      </w:r>
      <w:r w:rsidRPr="00690317" w:rsidDel="00B27469">
        <w:rPr>
          <w:szCs w:val="14"/>
          <w:lang w:val="en-GB"/>
        </w:rPr>
        <w:t xml:space="preserve"> </w:t>
      </w:r>
      <w:r w:rsidRPr="00690317">
        <w:rPr>
          <w:szCs w:val="14"/>
          <w:lang w:val="en-GB"/>
        </w:rPr>
        <w:t>Chapter V, Reg. 33, para. 1.1 (as amended). See also International Maritime Organization, Resolution MSC. 167(78), Guidelines on the Treatment of Persons Rescued at Sea, 20 May 2004.</w:t>
      </w:r>
    </w:p>
  </w:footnote>
  <w:footnote w:id="35">
    <w:p w14:paraId="06AF30E2" w14:textId="3FB2B94D" w:rsidR="009F1CD5" w:rsidRPr="00690317" w:rsidRDefault="009F1CD5" w:rsidP="005B3857">
      <w:pPr>
        <w:pStyle w:val="FootnoteText"/>
        <w:rPr>
          <w:szCs w:val="14"/>
          <w:lang w:val="en-GB"/>
        </w:rPr>
      </w:pPr>
      <w:r w:rsidRPr="00690317">
        <w:rPr>
          <w:rStyle w:val="FootnoteReference"/>
          <w:szCs w:val="14"/>
          <w:lang w:val="en-GB"/>
        </w:rPr>
        <w:footnoteRef/>
      </w:r>
      <w:r w:rsidRPr="00690317">
        <w:rPr>
          <w:szCs w:val="14"/>
          <w:lang w:val="en-GB"/>
        </w:rPr>
        <w:t xml:space="preserve"> EU joint naval operation EUNAVFOR MED Sophia was left without ships for its last year of existence, between 2019 and early 2020. In March 2020, it was replaced with another naval operation, called EUNAVFOR MED Irini, with the primary task of monitoring the enforcement of the arms embargo on Libya and the additional tasks of preventing the illicit export of petroleum from Libya, training LCG personnel and tackling smuggling and trafficking in human beings. Irini’s naval assets are deployed with the explicit provision that they will be withdrawn if their deployment “produces a pull effect on migration”. Council of the European Union, Council Decision (CFSP) 2020/472 on a European Union military operation in the Mediterranean (EUNAVFOR MED IRINI), 31 March 2020, Article 8(3).</w:t>
      </w:r>
    </w:p>
  </w:footnote>
  <w:footnote w:id="36">
    <w:p w14:paraId="454C9180" w14:textId="6AB71145" w:rsidR="009F1CD5" w:rsidRPr="00690317" w:rsidRDefault="009F1CD5" w:rsidP="005B3857">
      <w:pPr>
        <w:pStyle w:val="FootnoteText"/>
        <w:rPr>
          <w:szCs w:val="14"/>
          <w:lang w:val="en-GB"/>
        </w:rPr>
      </w:pPr>
      <w:r w:rsidRPr="00690317">
        <w:rPr>
          <w:rStyle w:val="FootnoteReference"/>
          <w:szCs w:val="14"/>
          <w:lang w:val="en-GB"/>
        </w:rPr>
        <w:footnoteRef/>
      </w:r>
      <w:r w:rsidRPr="00690317">
        <w:rPr>
          <w:szCs w:val="14"/>
          <w:lang w:val="en-GB"/>
        </w:rPr>
        <w:t xml:space="preserve"> Frontex Joint Operation Triton was launched in November 2014, coinciding with the end of Italy’s Operation Mare Nostrum. In May 2015 its operational plan was amended, expanding its operational area and deploying additional personnel, vessels and aircrafts to respond to recent shipwrecks. Frontex, </w:t>
      </w:r>
      <w:r w:rsidRPr="00690317">
        <w:rPr>
          <w:i/>
          <w:iCs/>
          <w:szCs w:val="14"/>
          <w:lang w:val="en-GB"/>
        </w:rPr>
        <w:t>Frontex expands its Joint Operation Triton</w:t>
      </w:r>
      <w:r w:rsidRPr="00690317">
        <w:rPr>
          <w:szCs w:val="14"/>
          <w:lang w:val="en-GB"/>
        </w:rPr>
        <w:t xml:space="preserve">, 26 May 2015, </w:t>
      </w:r>
      <w:hyperlink r:id="rId32" w:history="1">
        <w:r w:rsidRPr="00690317">
          <w:rPr>
            <w:rStyle w:val="Hyperlink"/>
            <w:szCs w:val="14"/>
            <w:lang w:val="en-GB"/>
          </w:rPr>
          <w:t>reliefweb.int/report/italy/frontex-expands-its-joint-operation-triton</w:t>
        </w:r>
      </w:hyperlink>
      <w:r w:rsidRPr="00690317">
        <w:rPr>
          <w:szCs w:val="14"/>
          <w:lang w:val="en-GB"/>
        </w:rPr>
        <w:t xml:space="preserve"> </w:t>
      </w:r>
    </w:p>
    <w:p w14:paraId="09F30DB8" w14:textId="0C1E61BB" w:rsidR="009F1CD5" w:rsidRPr="00690317" w:rsidRDefault="009F1CD5" w:rsidP="005B3857">
      <w:pPr>
        <w:pStyle w:val="FootnoteText"/>
        <w:rPr>
          <w:szCs w:val="14"/>
          <w:lang w:val="en-GB"/>
        </w:rPr>
      </w:pPr>
      <w:r w:rsidRPr="00690317">
        <w:rPr>
          <w:szCs w:val="14"/>
          <w:lang w:val="en-GB"/>
        </w:rPr>
        <w:t xml:space="preserve">Triton was then replaced by Joint Operation Themis in February 2018. Frontex, Main operations, Themis (Italy) </w:t>
      </w:r>
      <w:hyperlink r:id="rId33" w:history="1">
        <w:r w:rsidRPr="00690317">
          <w:rPr>
            <w:rStyle w:val="Hyperlink"/>
            <w:szCs w:val="14"/>
            <w:lang w:val="en-GB"/>
          </w:rPr>
          <w:t>frontex.europa.eu/along-eu-borders/main-operations/operation-themis-italy-/</w:t>
        </w:r>
      </w:hyperlink>
      <w:r w:rsidRPr="00690317">
        <w:rPr>
          <w:szCs w:val="14"/>
          <w:lang w:val="en-GB"/>
        </w:rPr>
        <w:t xml:space="preserve"> (accessed on 17 September 2020).</w:t>
      </w:r>
    </w:p>
  </w:footnote>
  <w:footnote w:id="37">
    <w:p w14:paraId="4C62077C" w14:textId="0497F85D" w:rsidR="009F1CD5" w:rsidRPr="00690317" w:rsidRDefault="009F1CD5" w:rsidP="005B3857">
      <w:pPr>
        <w:pStyle w:val="FootnoteText"/>
        <w:rPr>
          <w:szCs w:val="14"/>
          <w:lang w:val="en-GB"/>
        </w:rPr>
      </w:pPr>
      <w:r w:rsidRPr="00690317">
        <w:rPr>
          <w:rStyle w:val="FootnoteReference"/>
          <w:szCs w:val="14"/>
          <w:lang w:val="en-GB"/>
        </w:rPr>
        <w:footnoteRef/>
      </w:r>
      <w:r w:rsidRPr="00690317">
        <w:rPr>
          <w:szCs w:val="14"/>
          <w:lang w:val="en-GB"/>
        </w:rPr>
        <w:t xml:space="preserve"> Amnesty International, </w:t>
      </w:r>
      <w:r w:rsidRPr="00690317">
        <w:rPr>
          <w:i/>
          <w:iCs/>
          <w:szCs w:val="14"/>
          <w:lang w:val="en-GB"/>
        </w:rPr>
        <w:t>Punishing compassion: Solidarity on trial in fortress Europe</w:t>
      </w:r>
      <w:r w:rsidRPr="00690317">
        <w:rPr>
          <w:szCs w:val="14"/>
          <w:lang w:val="en-GB"/>
        </w:rPr>
        <w:t xml:space="preserve"> (Index: </w:t>
      </w:r>
      <w:hyperlink r:id="rId34" w:history="1">
        <w:r w:rsidRPr="00690317">
          <w:rPr>
            <w:rStyle w:val="Hyperlink"/>
            <w:szCs w:val="14"/>
            <w:lang w:val="en-GB"/>
          </w:rPr>
          <w:t>EUR 01/1828/2020</w:t>
        </w:r>
      </w:hyperlink>
      <w:r w:rsidRPr="00690317">
        <w:rPr>
          <w:szCs w:val="14"/>
          <w:lang w:val="en-GB"/>
        </w:rPr>
        <w:t>).</w:t>
      </w:r>
    </w:p>
  </w:footnote>
  <w:footnote w:id="38">
    <w:p w14:paraId="67C6105D" w14:textId="551FA874" w:rsidR="009F1CD5" w:rsidRPr="00690317" w:rsidRDefault="009F1CD5" w:rsidP="005B3857">
      <w:pPr>
        <w:pStyle w:val="FootnoteText"/>
        <w:rPr>
          <w:rStyle w:val="FootnoteReference"/>
          <w:szCs w:val="14"/>
          <w:lang w:val="en-GB"/>
        </w:rPr>
      </w:pPr>
      <w:r w:rsidRPr="00690317">
        <w:rPr>
          <w:rStyle w:val="FootnoteReference"/>
          <w:szCs w:val="14"/>
          <w:lang w:val="en-GB"/>
        </w:rPr>
        <w:footnoteRef/>
      </w:r>
      <w:r w:rsidRPr="00690317">
        <w:rPr>
          <w:szCs w:val="14"/>
          <w:lang w:val="en-GB"/>
        </w:rPr>
        <w:t xml:space="preserve"> </w:t>
      </w:r>
      <w:r w:rsidRPr="00690317">
        <w:rPr>
          <w:rStyle w:val="FootnoteReference"/>
          <w:szCs w:val="14"/>
          <w:vertAlign w:val="baseline"/>
          <w:lang w:val="en-GB"/>
        </w:rPr>
        <w:t>IOM Libya, Twitter</w:t>
      </w:r>
      <w:r w:rsidRPr="00690317">
        <w:rPr>
          <w:szCs w:val="14"/>
          <w:lang w:val="en-GB"/>
        </w:rPr>
        <w:t xml:space="preserve"> post</w:t>
      </w:r>
      <w:r w:rsidRPr="00690317">
        <w:rPr>
          <w:rStyle w:val="FootnoteReference"/>
          <w:szCs w:val="14"/>
          <w:vertAlign w:val="baseline"/>
          <w:lang w:val="en-GB"/>
        </w:rPr>
        <w:t>, 14 September 2020</w:t>
      </w:r>
      <w:r w:rsidRPr="00690317">
        <w:rPr>
          <w:szCs w:val="14"/>
          <w:lang w:val="en-GB"/>
        </w:rPr>
        <w:t xml:space="preserve">, </w:t>
      </w:r>
      <w:hyperlink r:id="rId35" w:history="1">
        <w:r w:rsidRPr="00690317">
          <w:rPr>
            <w:rStyle w:val="Hyperlink"/>
            <w:szCs w:val="14"/>
            <w:lang w:val="en-GB"/>
          </w:rPr>
          <w:t>twitter.com/IOM_Libya/status/1305536056733859841/photo/1</w:t>
        </w:r>
      </w:hyperlink>
    </w:p>
  </w:footnote>
  <w:footnote w:id="39">
    <w:p w14:paraId="346EA457" w14:textId="7FF238EB" w:rsidR="009F1CD5" w:rsidRPr="00690317" w:rsidRDefault="009F1CD5" w:rsidP="005B3857">
      <w:pPr>
        <w:pStyle w:val="FootnoteText"/>
        <w:rPr>
          <w:szCs w:val="14"/>
          <w:lang w:val="en-GB"/>
        </w:rPr>
      </w:pPr>
      <w:r w:rsidRPr="00690317">
        <w:rPr>
          <w:rStyle w:val="FootnoteReference"/>
          <w:szCs w:val="14"/>
          <w:lang w:val="en-GB"/>
        </w:rPr>
        <w:footnoteRef/>
      </w:r>
      <w:r w:rsidRPr="00690317">
        <w:rPr>
          <w:szCs w:val="14"/>
          <w:lang w:val="en-GB"/>
        </w:rPr>
        <w:t xml:space="preserve"> For further information, see UNHCR, </w:t>
      </w:r>
      <w:r w:rsidRPr="00690317">
        <w:rPr>
          <w:i/>
          <w:iCs/>
          <w:szCs w:val="14"/>
          <w:lang w:val="en-GB"/>
        </w:rPr>
        <w:t>Libya: Activities at Disembarkation, monthly update August 2020,</w:t>
      </w:r>
      <w:r w:rsidRPr="00690317">
        <w:rPr>
          <w:szCs w:val="14"/>
          <w:lang w:val="en-GB"/>
        </w:rPr>
        <w:t xml:space="preserve"> </w:t>
      </w:r>
      <w:hyperlink r:id="rId36" w:history="1">
        <w:r w:rsidRPr="00690317">
          <w:rPr>
            <w:rStyle w:val="Hyperlink"/>
            <w:szCs w:val="14"/>
            <w:lang w:val="en-GB"/>
          </w:rPr>
          <w:t>reliefweb.int/sites/reliefweb.int/files/resources/2020_08_LBY_UNHCR_Disembarkation.pdf</w:t>
        </w:r>
      </w:hyperlink>
      <w:r w:rsidRPr="00690317">
        <w:rPr>
          <w:szCs w:val="14"/>
          <w:lang w:val="en-GB"/>
        </w:rPr>
        <w:t xml:space="preserve"> </w:t>
      </w:r>
    </w:p>
  </w:footnote>
  <w:footnote w:id="40">
    <w:p w14:paraId="13A36E4E" w14:textId="1ED253F9" w:rsidR="009F1CD5" w:rsidRPr="00690317" w:rsidRDefault="009F1CD5" w:rsidP="005B3857">
      <w:pPr>
        <w:pStyle w:val="FootnoteText"/>
        <w:rPr>
          <w:szCs w:val="14"/>
          <w:lang w:val="en-GB"/>
        </w:rPr>
      </w:pPr>
      <w:r w:rsidRPr="00690317">
        <w:rPr>
          <w:rStyle w:val="FootnoteReference"/>
          <w:szCs w:val="14"/>
          <w:lang w:val="en-GB"/>
        </w:rPr>
        <w:footnoteRef/>
      </w:r>
      <w:r w:rsidRPr="00690317">
        <w:rPr>
          <w:szCs w:val="14"/>
          <w:lang w:val="en-GB"/>
        </w:rPr>
        <w:t xml:space="preserve"> According to UNHCR, the LCG intercepted a total of 14,332 people in 2016 (</w:t>
      </w:r>
      <w:hyperlink r:id="rId37" w:history="1">
        <w:r w:rsidRPr="00690317">
          <w:rPr>
            <w:rStyle w:val="Hyperlink"/>
            <w:szCs w:val="14"/>
            <w:lang w:val="en-GB"/>
          </w:rPr>
          <w:t>reliefweb.int/report/libya/libya-rescue-sea-overview-2016</w:t>
        </w:r>
      </w:hyperlink>
      <w:r w:rsidRPr="00690317">
        <w:rPr>
          <w:szCs w:val="14"/>
          <w:lang w:val="en-GB"/>
        </w:rPr>
        <w:t>), 15,358 people in 2017 (</w:t>
      </w:r>
      <w:hyperlink r:id="rId38" w:history="1">
        <w:r w:rsidRPr="00690317">
          <w:rPr>
            <w:rStyle w:val="Hyperlink"/>
            <w:szCs w:val="14"/>
            <w:lang w:val="en-GB"/>
          </w:rPr>
          <w:t>data2.unhcr.org/en/documents/details/61535</w:t>
        </w:r>
      </w:hyperlink>
      <w:r w:rsidRPr="00690317">
        <w:rPr>
          <w:szCs w:val="14"/>
          <w:lang w:val="en-GB"/>
        </w:rPr>
        <w:t>), 15,235 people in 2018 (</w:t>
      </w:r>
      <w:hyperlink r:id="rId39" w:history="1">
        <w:r w:rsidRPr="00690317">
          <w:rPr>
            <w:rStyle w:val="Hyperlink"/>
            <w:szCs w:val="14"/>
            <w:lang w:val="en-GB"/>
          </w:rPr>
          <w:t>data2.unhcr.org/en/documents/details/67499</w:t>
        </w:r>
      </w:hyperlink>
      <w:r w:rsidRPr="00690317">
        <w:rPr>
          <w:szCs w:val="14"/>
          <w:lang w:val="en-GB"/>
        </w:rPr>
        <w:t>), 9,035 in 2019 (</w:t>
      </w:r>
      <w:hyperlink r:id="rId40" w:history="1">
        <w:r w:rsidRPr="00690317">
          <w:rPr>
            <w:rStyle w:val="Hyperlink"/>
            <w:szCs w:val="14"/>
            <w:lang w:val="en-GB"/>
          </w:rPr>
          <w:t>data2.unhcr.org/en/documents/details/73284</w:t>
        </w:r>
      </w:hyperlink>
      <w:r w:rsidRPr="00690317">
        <w:rPr>
          <w:szCs w:val="14"/>
          <w:lang w:val="en-GB"/>
        </w:rPr>
        <w:t xml:space="preserve">) and 7,825 in 2020 (as of 9 September, </w:t>
      </w:r>
      <w:hyperlink r:id="rId41" w:history="1">
        <w:r w:rsidRPr="00690317">
          <w:rPr>
            <w:rStyle w:val="Hyperlink"/>
            <w:szCs w:val="14"/>
            <w:lang w:val="en-GB"/>
          </w:rPr>
          <w:t>reliefweb.int/report/libya/unhcr-update-libya-11-september-2020-enar</w:t>
        </w:r>
      </w:hyperlink>
      <w:r w:rsidRPr="00690317">
        <w:rPr>
          <w:szCs w:val="14"/>
          <w:lang w:val="en-GB"/>
        </w:rPr>
        <w:t>).</w:t>
      </w:r>
    </w:p>
  </w:footnote>
  <w:footnote w:id="41">
    <w:p w14:paraId="090FE305" w14:textId="05EC2DEF" w:rsidR="009F1CD5" w:rsidRPr="00690317" w:rsidRDefault="009F1CD5" w:rsidP="005B3857">
      <w:pPr>
        <w:pStyle w:val="FootnoteText"/>
        <w:rPr>
          <w:szCs w:val="14"/>
          <w:lang w:val="en-GB"/>
        </w:rPr>
      </w:pPr>
      <w:r w:rsidRPr="00690317">
        <w:rPr>
          <w:rStyle w:val="FootnoteReference"/>
          <w:szCs w:val="14"/>
          <w:lang w:val="en-GB"/>
        </w:rPr>
        <w:footnoteRef/>
      </w:r>
      <w:r w:rsidRPr="00690317">
        <w:rPr>
          <w:szCs w:val="14"/>
          <w:lang w:val="en-GB"/>
        </w:rPr>
        <w:t xml:space="preserve"> Amnesty International’s evaluation of data from UNHCR, Operational portal, Mediterranean situation, </w:t>
      </w:r>
      <w:hyperlink r:id="rId42" w:history="1">
        <w:r w:rsidRPr="00690317">
          <w:rPr>
            <w:rStyle w:val="Hyperlink"/>
            <w:szCs w:val="14"/>
            <w:lang w:val="en-GB"/>
          </w:rPr>
          <w:t>www.data2.unhcr.org/en/situations/mediterranean#</w:t>
        </w:r>
      </w:hyperlink>
      <w:r w:rsidRPr="00690317">
        <w:rPr>
          <w:szCs w:val="14"/>
          <w:lang w:val="en-GB"/>
        </w:rPr>
        <w:t xml:space="preserve"> and </w:t>
      </w:r>
      <w:hyperlink r:id="rId43" w:history="1">
        <w:r w:rsidRPr="00690317">
          <w:rPr>
            <w:rStyle w:val="Hyperlink"/>
            <w:szCs w:val="14"/>
            <w:lang w:val="en-GB"/>
          </w:rPr>
          <w:t>www.unhcr.org/mt/wp-content/uploads/sites/54/2020/05/Malta-Sea-Arrivals-and-AsylumStatistics_2019_UNHCRFactsheet_allyear.pdf</w:t>
        </w:r>
      </w:hyperlink>
      <w:r w:rsidRPr="00690317">
        <w:rPr>
          <w:szCs w:val="14"/>
          <w:lang w:val="en-GB"/>
        </w:rPr>
        <w:t xml:space="preserve"> </w:t>
      </w:r>
    </w:p>
    <w:p w14:paraId="7FCB71DC" w14:textId="09688055" w:rsidR="009F1CD5" w:rsidRPr="00690317" w:rsidRDefault="009F1CD5" w:rsidP="005B3857">
      <w:pPr>
        <w:pStyle w:val="FootnoteText"/>
        <w:rPr>
          <w:szCs w:val="14"/>
          <w:lang w:val="en-GB"/>
        </w:rPr>
      </w:pPr>
      <w:r w:rsidRPr="00690317">
        <w:rPr>
          <w:szCs w:val="14"/>
          <w:lang w:val="en-GB"/>
        </w:rPr>
        <w:t>Note that, while the majority of arrivals are from Libya, this total also includes arrivals from other countries, including Tunisia, Egypt and Algeria.</w:t>
      </w:r>
    </w:p>
  </w:footnote>
  <w:footnote w:id="42">
    <w:p w14:paraId="3ADC08B9" w14:textId="46464127" w:rsidR="009F1CD5" w:rsidRPr="00690317" w:rsidRDefault="009F1CD5" w:rsidP="005B3857">
      <w:pPr>
        <w:pStyle w:val="FootnoteText"/>
        <w:rPr>
          <w:szCs w:val="14"/>
          <w:lang w:val="en-GB"/>
        </w:rPr>
      </w:pPr>
      <w:r w:rsidRPr="00690317">
        <w:rPr>
          <w:rStyle w:val="FootnoteReference"/>
          <w:szCs w:val="14"/>
          <w:lang w:val="en-GB"/>
        </w:rPr>
        <w:footnoteRef/>
      </w:r>
      <w:r w:rsidRPr="00690317">
        <w:rPr>
          <w:szCs w:val="14"/>
          <w:lang w:val="en-GB"/>
        </w:rPr>
        <w:t xml:space="preserve"> Amnesty International’s evaluation of data from UNHCR, Operational portal, Mediterranean situation, </w:t>
      </w:r>
      <w:hyperlink r:id="rId44" w:history="1">
        <w:r w:rsidRPr="00690317">
          <w:rPr>
            <w:rStyle w:val="Hyperlink"/>
            <w:szCs w:val="14"/>
            <w:lang w:val="en-GB"/>
          </w:rPr>
          <w:t>data2.unhcr.org/en/situations/mediterranean</w:t>
        </w:r>
      </w:hyperlink>
      <w:r w:rsidRPr="00690317">
        <w:rPr>
          <w:szCs w:val="14"/>
          <w:lang w:val="en-GB"/>
        </w:rPr>
        <w:t xml:space="preserve"> (accessed on 15 September 2020).</w:t>
      </w:r>
    </w:p>
  </w:footnote>
  <w:footnote w:id="43">
    <w:p w14:paraId="2647682B" w14:textId="103E5262" w:rsidR="009F1CD5" w:rsidRPr="00690317" w:rsidRDefault="009F1CD5" w:rsidP="005B3857">
      <w:pPr>
        <w:pStyle w:val="FootnoteText"/>
        <w:rPr>
          <w:szCs w:val="14"/>
          <w:lang w:val="en-GB"/>
        </w:rPr>
      </w:pPr>
      <w:r w:rsidRPr="00690317">
        <w:rPr>
          <w:rStyle w:val="FootnoteReference"/>
          <w:szCs w:val="14"/>
          <w:lang w:val="en-GB"/>
        </w:rPr>
        <w:footnoteRef/>
      </w:r>
      <w:r w:rsidRPr="00690317">
        <w:rPr>
          <w:szCs w:val="14"/>
          <w:lang w:val="en-GB"/>
        </w:rPr>
        <w:t xml:space="preserve"> UNHCR, Operational portal, Mediterranean situation, </w:t>
      </w:r>
      <w:hyperlink r:id="rId45" w:history="1">
        <w:r w:rsidRPr="00690317">
          <w:rPr>
            <w:rStyle w:val="Hyperlink"/>
            <w:szCs w:val="14"/>
            <w:lang w:val="en-GB"/>
          </w:rPr>
          <w:t>data2.unhcr.org/en/situations/mediterranean</w:t>
        </w:r>
      </w:hyperlink>
      <w:r w:rsidRPr="00690317">
        <w:rPr>
          <w:szCs w:val="14"/>
          <w:lang w:val="en-GB"/>
        </w:rPr>
        <w:t xml:space="preserve"> (accessed on 15 September 2020).</w:t>
      </w:r>
    </w:p>
  </w:footnote>
  <w:footnote w:id="44">
    <w:p w14:paraId="1C73EDA0" w14:textId="41EB2B94" w:rsidR="009F1CD5" w:rsidRPr="00690317" w:rsidRDefault="009F1CD5" w:rsidP="005B3857">
      <w:pPr>
        <w:pStyle w:val="FootnoteText"/>
        <w:rPr>
          <w:szCs w:val="14"/>
          <w:lang w:val="en-GB"/>
        </w:rPr>
      </w:pPr>
      <w:r w:rsidRPr="00690317">
        <w:rPr>
          <w:rStyle w:val="FootnoteReference"/>
          <w:szCs w:val="14"/>
          <w:lang w:val="en-GB"/>
        </w:rPr>
        <w:footnoteRef/>
      </w:r>
      <w:r w:rsidRPr="00690317">
        <w:rPr>
          <w:szCs w:val="14"/>
          <w:lang w:val="en-GB"/>
        </w:rPr>
        <w:t xml:space="preserve"> IOM, Missing migrants portal, Central Mediterranean, Fatalities by month, </w:t>
      </w:r>
      <w:hyperlink r:id="rId46" w:history="1">
        <w:r w:rsidRPr="00690317">
          <w:rPr>
            <w:rStyle w:val="Hyperlink"/>
            <w:szCs w:val="14"/>
            <w:lang w:val="en-GB"/>
          </w:rPr>
          <w:t>missingmigrants.iom.int/region/mediterranean?migrant_route%5B%5D=1376</w:t>
        </w:r>
      </w:hyperlink>
      <w:r w:rsidRPr="00690317">
        <w:rPr>
          <w:szCs w:val="14"/>
          <w:lang w:val="en-GB"/>
        </w:rPr>
        <w:t xml:space="preserve"> (accessed on 15 September 2020). </w:t>
      </w:r>
    </w:p>
  </w:footnote>
  <w:footnote w:id="45">
    <w:p w14:paraId="266FC8DA" w14:textId="202E6FC4" w:rsidR="009F1CD5" w:rsidRPr="00690317" w:rsidRDefault="009F1CD5" w:rsidP="005B3857">
      <w:pPr>
        <w:pStyle w:val="FootnoteText"/>
        <w:rPr>
          <w:szCs w:val="14"/>
          <w:lang w:val="en-GB"/>
        </w:rPr>
      </w:pPr>
      <w:r w:rsidRPr="00690317">
        <w:rPr>
          <w:rStyle w:val="FootnoteReference"/>
          <w:szCs w:val="14"/>
          <w:lang w:val="en-GB"/>
        </w:rPr>
        <w:footnoteRef/>
      </w:r>
      <w:r w:rsidRPr="00690317">
        <w:rPr>
          <w:szCs w:val="14"/>
          <w:lang w:val="en-GB"/>
        </w:rPr>
        <w:t xml:space="preserve"> IOM, </w:t>
      </w:r>
      <w:r w:rsidRPr="009F1CD5">
        <w:rPr>
          <w:i/>
          <w:iCs/>
          <w:szCs w:val="14"/>
          <w:lang w:val="en-GB"/>
        </w:rPr>
        <w:t>COVID-19 Control Measures, Gap in SaR Capacity Increases Concern About ‘Invisible Shipwrecks’</w:t>
      </w:r>
      <w:r w:rsidRPr="00690317">
        <w:rPr>
          <w:szCs w:val="14"/>
          <w:lang w:val="en-GB"/>
        </w:rPr>
        <w:t xml:space="preserve"> (Press release, 20 May 2020), </w:t>
      </w:r>
      <w:hyperlink r:id="rId47" w:history="1">
        <w:r w:rsidRPr="00690317">
          <w:rPr>
            <w:rStyle w:val="Hyperlink"/>
            <w:szCs w:val="14"/>
            <w:lang w:val="en-GB"/>
          </w:rPr>
          <w:t>www.iom.int/news/covid-19-control-measures-gap-sar-capacity-increases-concern-aboutinvisible-shipwrecks</w:t>
        </w:r>
      </w:hyperlink>
      <w:r w:rsidRPr="00690317">
        <w:rPr>
          <w:szCs w:val="14"/>
          <w:lang w:val="en-GB"/>
        </w:rPr>
        <w:t xml:space="preserve"> </w:t>
      </w:r>
    </w:p>
  </w:footnote>
  <w:footnote w:id="46">
    <w:p w14:paraId="29790FBD" w14:textId="6563FCC9" w:rsidR="009F1CD5" w:rsidRPr="00690317" w:rsidRDefault="009F1CD5" w:rsidP="005B3857">
      <w:pPr>
        <w:pStyle w:val="FootnoteText"/>
        <w:rPr>
          <w:szCs w:val="14"/>
          <w:lang w:val="en-GB"/>
        </w:rPr>
      </w:pPr>
      <w:r w:rsidRPr="00690317">
        <w:rPr>
          <w:rStyle w:val="FootnoteReference"/>
          <w:szCs w:val="14"/>
          <w:lang w:val="en-GB"/>
        </w:rPr>
        <w:footnoteRef/>
      </w:r>
      <w:r w:rsidRPr="00690317">
        <w:rPr>
          <w:szCs w:val="14"/>
          <w:lang w:val="en-GB"/>
        </w:rPr>
        <w:t xml:space="preserve"> ISPI dataset, </w:t>
      </w:r>
      <w:hyperlink r:id="rId48" w:anchor="gid=0" w:history="1">
        <w:r w:rsidRPr="00690317">
          <w:rPr>
            <w:rStyle w:val="Hyperlink"/>
            <w:szCs w:val="14"/>
            <w:lang w:val="en-GB"/>
          </w:rPr>
          <w:t>www.docs.google.com/spreadsheets/d/1ncHxOHIx4ptt4YFXgGi9TIbwd53HaR3oFbrfBm67ak4/edit#gid=0</w:t>
        </w:r>
      </w:hyperlink>
      <w:r w:rsidRPr="00690317">
        <w:rPr>
          <w:szCs w:val="14"/>
          <w:lang w:val="en-GB"/>
        </w:rPr>
        <w:t xml:space="preserve"> (accessed on 15 September 2020).</w:t>
      </w:r>
    </w:p>
  </w:footnote>
  <w:footnote w:id="47">
    <w:p w14:paraId="245D9683" w14:textId="30827903" w:rsidR="009F1CD5" w:rsidRPr="00690317" w:rsidRDefault="009F1CD5" w:rsidP="005B3857">
      <w:pPr>
        <w:pStyle w:val="FootnoteText"/>
        <w:rPr>
          <w:szCs w:val="14"/>
          <w:lang w:val="en-GB"/>
        </w:rPr>
      </w:pPr>
      <w:r w:rsidRPr="00690317">
        <w:rPr>
          <w:rStyle w:val="FootnoteReference"/>
          <w:szCs w:val="14"/>
          <w:lang w:val="en-GB"/>
        </w:rPr>
        <w:footnoteRef/>
      </w:r>
      <w:r w:rsidRPr="00690317">
        <w:rPr>
          <w:szCs w:val="14"/>
          <w:lang w:val="en-GB"/>
        </w:rPr>
        <w:t xml:space="preserve"> See section 5.1.</w:t>
      </w:r>
    </w:p>
  </w:footnote>
  <w:footnote w:id="48">
    <w:p w14:paraId="3563D2B1" w14:textId="72416EE5" w:rsidR="009F1CD5" w:rsidRPr="00690317" w:rsidRDefault="009F1CD5" w:rsidP="005B3857">
      <w:pPr>
        <w:pStyle w:val="FootnoteText"/>
        <w:rPr>
          <w:szCs w:val="14"/>
          <w:lang w:val="en-GB"/>
        </w:rPr>
      </w:pPr>
      <w:r w:rsidRPr="00690317">
        <w:rPr>
          <w:rStyle w:val="FootnoteReference"/>
          <w:szCs w:val="14"/>
          <w:lang w:val="en-GB"/>
        </w:rPr>
        <w:footnoteRef/>
      </w:r>
      <w:r w:rsidRPr="00690317">
        <w:rPr>
          <w:szCs w:val="14"/>
          <w:lang w:val="en-GB"/>
        </w:rPr>
        <w:t xml:space="preserve"> See, among many others, UN, </w:t>
      </w:r>
      <w:r w:rsidRPr="00690317">
        <w:rPr>
          <w:i/>
          <w:iCs/>
          <w:szCs w:val="14"/>
          <w:lang w:val="en-GB"/>
        </w:rPr>
        <w:t>Report of the Secretary-General António Guterres on the United Nations Support Mission in Libya</w:t>
      </w:r>
      <w:r w:rsidRPr="00690317">
        <w:rPr>
          <w:szCs w:val="14"/>
          <w:lang w:val="en-GB"/>
        </w:rPr>
        <w:t xml:space="preserve">, 15 January 2020, </w:t>
      </w:r>
      <w:hyperlink r:id="rId49" w:history="1">
        <w:r w:rsidRPr="00690317">
          <w:rPr>
            <w:rStyle w:val="Hyperlink"/>
            <w:szCs w:val="14"/>
            <w:lang w:val="en-GB"/>
          </w:rPr>
          <w:t>unsmil.unmissions.org/sites/default/files/sg_report_to_sc_15_january_2020_eng.pdf</w:t>
        </w:r>
      </w:hyperlink>
      <w:r w:rsidRPr="00690317">
        <w:rPr>
          <w:rStyle w:val="Hyperlink"/>
          <w:szCs w:val="14"/>
          <w:lang w:val="en-GB"/>
        </w:rPr>
        <w:t>;</w:t>
      </w:r>
      <w:r w:rsidRPr="00690317">
        <w:rPr>
          <w:szCs w:val="14"/>
          <w:lang w:val="en-GB"/>
        </w:rPr>
        <w:t xml:space="preserve"> UN Security Council, </w:t>
      </w:r>
      <w:r w:rsidRPr="00690317">
        <w:rPr>
          <w:i/>
          <w:iCs/>
          <w:szCs w:val="14"/>
          <w:lang w:val="en-GB"/>
        </w:rPr>
        <w:t>Final report of the Panel of Experts on Libya established pursuant to resolution 1973 (2011)</w:t>
      </w:r>
      <w:r w:rsidRPr="00690317">
        <w:rPr>
          <w:szCs w:val="14"/>
          <w:lang w:val="en-GB"/>
        </w:rPr>
        <w:t xml:space="preserve">, UN Doc. S/2017/466, 1 June 2017, </w:t>
      </w:r>
      <w:hyperlink r:id="rId50" w:history="1">
        <w:r w:rsidRPr="00690317">
          <w:rPr>
            <w:rStyle w:val="Hyperlink"/>
            <w:szCs w:val="14"/>
            <w:lang w:val="en-GB"/>
          </w:rPr>
          <w:t>www.un.org/ga/search/view_doc.asp?symbol=S/2017/466</w:t>
        </w:r>
      </w:hyperlink>
      <w:r w:rsidRPr="00690317">
        <w:rPr>
          <w:rStyle w:val="Hyperlink"/>
          <w:szCs w:val="14"/>
          <w:lang w:val="en-GB"/>
        </w:rPr>
        <w:t>;</w:t>
      </w:r>
      <w:r w:rsidRPr="00690317">
        <w:rPr>
          <w:szCs w:val="14"/>
          <w:lang w:val="en-GB"/>
        </w:rPr>
        <w:t xml:space="preserve"> UNSMIL and Office of the UN High Commissioner for Human Rights (OHCHR), </w:t>
      </w:r>
      <w:r w:rsidRPr="00690317">
        <w:rPr>
          <w:i/>
          <w:iCs/>
          <w:szCs w:val="14"/>
          <w:lang w:val="en-GB"/>
        </w:rPr>
        <w:t>Desperate and Dangerous: Report on the human rights situation of migrants and refugees in Libya</w:t>
      </w:r>
      <w:r w:rsidRPr="00690317">
        <w:rPr>
          <w:szCs w:val="14"/>
          <w:lang w:val="en-GB"/>
        </w:rPr>
        <w:t xml:space="preserve">, 20 December 2018, </w:t>
      </w:r>
      <w:hyperlink r:id="rId51" w:history="1">
        <w:r w:rsidRPr="00690317">
          <w:rPr>
            <w:rStyle w:val="Hyperlink"/>
            <w:szCs w:val="14"/>
            <w:lang w:val="en-GB"/>
          </w:rPr>
          <w:t>www.ohchr.org/Documents/Countries/LY/LibyaMigrationReport.pdf</w:t>
        </w:r>
      </w:hyperlink>
      <w:r w:rsidRPr="00690317">
        <w:rPr>
          <w:rStyle w:val="Hyperlink"/>
          <w:szCs w:val="14"/>
          <w:lang w:val="en-GB"/>
        </w:rPr>
        <w:t>;</w:t>
      </w:r>
      <w:r w:rsidRPr="00690317">
        <w:rPr>
          <w:szCs w:val="14"/>
          <w:lang w:val="en-GB"/>
        </w:rPr>
        <w:t xml:space="preserve"> and UNSMIL and OHCHR, </w:t>
      </w:r>
      <w:r w:rsidRPr="00690317">
        <w:rPr>
          <w:i/>
          <w:iCs/>
          <w:szCs w:val="14"/>
          <w:lang w:val="en-GB"/>
        </w:rPr>
        <w:t>Detained and dehumanised: Report on human rights abuses against migrants in Libya</w:t>
      </w:r>
      <w:r w:rsidRPr="00690317">
        <w:rPr>
          <w:szCs w:val="14"/>
          <w:lang w:val="en-GB"/>
        </w:rPr>
        <w:t>, 13 December 2016,</w:t>
      </w:r>
    </w:p>
    <w:p w14:paraId="5196A57E" w14:textId="534834A9" w:rsidR="009F1CD5" w:rsidRPr="00690317" w:rsidRDefault="00B7564F" w:rsidP="005B3857">
      <w:pPr>
        <w:pStyle w:val="FootnoteText"/>
        <w:rPr>
          <w:szCs w:val="14"/>
          <w:lang w:val="en-GB"/>
        </w:rPr>
      </w:pPr>
      <w:hyperlink r:id="rId52" w:history="1">
        <w:r w:rsidR="009F1CD5" w:rsidRPr="00690317">
          <w:rPr>
            <w:rStyle w:val="Hyperlink"/>
            <w:szCs w:val="14"/>
            <w:lang w:val="en-GB"/>
          </w:rPr>
          <w:t>www.ohchr.org/Documents/Countries/LY/DetainedAndDehumanised_en.pdf</w:t>
        </w:r>
      </w:hyperlink>
      <w:r w:rsidR="009F1CD5" w:rsidRPr="00690317">
        <w:rPr>
          <w:szCs w:val="14"/>
          <w:lang w:val="en-GB"/>
        </w:rPr>
        <w:t xml:space="preserve"> </w:t>
      </w:r>
    </w:p>
  </w:footnote>
  <w:footnote w:id="49">
    <w:p w14:paraId="1B57C0C5" w14:textId="0A2C1513" w:rsidR="009F1CD5" w:rsidRPr="00690317" w:rsidRDefault="009F1CD5" w:rsidP="005B3857">
      <w:pPr>
        <w:pStyle w:val="FootnoteText"/>
        <w:rPr>
          <w:szCs w:val="14"/>
          <w:lang w:val="en-GB"/>
        </w:rPr>
      </w:pPr>
      <w:r w:rsidRPr="00690317">
        <w:rPr>
          <w:rStyle w:val="FootnoteReference"/>
          <w:szCs w:val="14"/>
          <w:lang w:val="en-GB"/>
        </w:rPr>
        <w:footnoteRef/>
      </w:r>
      <w:r w:rsidRPr="00690317">
        <w:rPr>
          <w:szCs w:val="14"/>
          <w:lang w:val="en-GB"/>
        </w:rPr>
        <w:t xml:space="preserve"> See, among many others, Amnesty International</w:t>
      </w:r>
      <w:r w:rsidRPr="00690317">
        <w:rPr>
          <w:i/>
          <w:iCs/>
          <w:szCs w:val="14"/>
          <w:lang w:val="en-GB"/>
        </w:rPr>
        <w:t>, Libya’s dark web of collusion: Abuses against Europe-bound refugees and migrants</w:t>
      </w:r>
      <w:r w:rsidRPr="00690317">
        <w:rPr>
          <w:szCs w:val="14"/>
          <w:lang w:val="en-GB"/>
        </w:rPr>
        <w:t xml:space="preserve">, December 2017, </w:t>
      </w:r>
      <w:hyperlink r:id="rId53" w:history="1">
        <w:r w:rsidRPr="00690317">
          <w:rPr>
            <w:rStyle w:val="Hyperlink"/>
            <w:szCs w:val="14"/>
            <w:lang w:val="en-GB"/>
          </w:rPr>
          <w:t>www.amnesty.org/en/documents/mde19/7561/2017/en/</w:t>
        </w:r>
      </w:hyperlink>
      <w:r w:rsidRPr="00690317">
        <w:rPr>
          <w:rStyle w:val="Hyperlink"/>
          <w:szCs w:val="14"/>
          <w:lang w:val="en-GB"/>
        </w:rPr>
        <w:t>;</w:t>
      </w:r>
      <w:r w:rsidRPr="00690317">
        <w:rPr>
          <w:szCs w:val="14"/>
          <w:lang w:val="en-GB"/>
        </w:rPr>
        <w:t xml:space="preserve"> Amnesty International</w:t>
      </w:r>
      <w:r w:rsidRPr="00690317">
        <w:rPr>
          <w:i/>
          <w:iCs/>
          <w:szCs w:val="14"/>
          <w:lang w:val="en-GB"/>
        </w:rPr>
        <w:t>, ‘Libya is full of cruelty’: Stories of abduction, sexual violence and abuse from refugees and migrants</w:t>
      </w:r>
      <w:r w:rsidRPr="00690317">
        <w:rPr>
          <w:szCs w:val="14"/>
          <w:lang w:val="en-GB"/>
        </w:rPr>
        <w:t xml:space="preserve">, 11 May 2015, </w:t>
      </w:r>
      <w:hyperlink r:id="rId54" w:history="1">
        <w:r w:rsidRPr="00690317">
          <w:rPr>
            <w:rStyle w:val="Hyperlink"/>
            <w:szCs w:val="14"/>
            <w:lang w:val="en-GB"/>
          </w:rPr>
          <w:t>www.amnesty.org/download/Documents/MDE1915782015ENGLISH.pdf</w:t>
        </w:r>
      </w:hyperlink>
      <w:r w:rsidRPr="00690317">
        <w:rPr>
          <w:rStyle w:val="Hyperlink"/>
          <w:szCs w:val="14"/>
          <w:lang w:val="en-GB"/>
        </w:rPr>
        <w:t>;</w:t>
      </w:r>
      <w:r w:rsidRPr="00690317">
        <w:rPr>
          <w:szCs w:val="14"/>
          <w:lang w:val="en-GB"/>
        </w:rPr>
        <w:t xml:space="preserve"> Amnesty International</w:t>
      </w:r>
      <w:r w:rsidRPr="00690317">
        <w:rPr>
          <w:i/>
          <w:iCs/>
          <w:szCs w:val="14"/>
          <w:lang w:val="en-GB"/>
        </w:rPr>
        <w:t>, Scapegoats of fear: Rights of refugees, asylum-seekers and migrants abused in Libya</w:t>
      </w:r>
      <w:r w:rsidRPr="00690317">
        <w:rPr>
          <w:szCs w:val="14"/>
          <w:lang w:val="en-GB"/>
        </w:rPr>
        <w:t xml:space="preserve">, 20 June 2013, </w:t>
      </w:r>
      <w:hyperlink r:id="rId55" w:history="1">
        <w:r w:rsidRPr="00690317">
          <w:rPr>
            <w:rStyle w:val="Hyperlink"/>
            <w:szCs w:val="14"/>
            <w:lang w:val="en-GB"/>
          </w:rPr>
          <w:t>www.amnesty.org/en/documents/MDE19/007/2013/en/</w:t>
        </w:r>
      </w:hyperlink>
      <w:r w:rsidRPr="00690317">
        <w:rPr>
          <w:rStyle w:val="Hyperlink"/>
          <w:szCs w:val="14"/>
          <w:lang w:val="en-GB"/>
        </w:rPr>
        <w:t xml:space="preserve">; </w:t>
      </w:r>
      <w:r w:rsidRPr="00690317">
        <w:rPr>
          <w:szCs w:val="14"/>
          <w:lang w:val="en-GB"/>
        </w:rPr>
        <w:t xml:space="preserve">Human Rights Watch, </w:t>
      </w:r>
      <w:r w:rsidRPr="00690317">
        <w:rPr>
          <w:i/>
          <w:iCs/>
          <w:szCs w:val="14"/>
          <w:lang w:val="en-GB"/>
        </w:rPr>
        <w:t>No Escape from Hell: EU Policies Contribute to Abuse of Migrants in Libya</w:t>
      </w:r>
      <w:r w:rsidRPr="00690317">
        <w:rPr>
          <w:szCs w:val="14"/>
          <w:lang w:val="en-GB"/>
        </w:rPr>
        <w:t xml:space="preserve">, January 2019, </w:t>
      </w:r>
      <w:hyperlink r:id="rId56" w:history="1">
        <w:r w:rsidRPr="00690317">
          <w:rPr>
            <w:rStyle w:val="Hyperlink"/>
            <w:szCs w:val="14"/>
            <w:lang w:val="en-GB"/>
          </w:rPr>
          <w:t>www.hrw.org/report/2019/01/21/no-escape-hell/eu-policies-contribute-abuse-migrants-libya</w:t>
        </w:r>
      </w:hyperlink>
      <w:r w:rsidRPr="00690317">
        <w:rPr>
          <w:rStyle w:val="Hyperlink"/>
          <w:szCs w:val="14"/>
          <w:lang w:val="en-GB"/>
        </w:rPr>
        <w:t>;</w:t>
      </w:r>
      <w:r w:rsidRPr="00690317">
        <w:rPr>
          <w:szCs w:val="14"/>
          <w:lang w:val="en-GB"/>
        </w:rPr>
        <w:t xml:space="preserve"> and Médecins Sans Frontières, </w:t>
      </w:r>
      <w:r w:rsidRPr="00690317">
        <w:rPr>
          <w:i/>
          <w:iCs/>
          <w:szCs w:val="14"/>
          <w:lang w:val="en-GB"/>
        </w:rPr>
        <w:t>Libya: Open letter – European governments are feeding the business of suffering</w:t>
      </w:r>
      <w:r w:rsidRPr="00690317">
        <w:rPr>
          <w:szCs w:val="14"/>
          <w:lang w:val="en-GB"/>
        </w:rPr>
        <w:t xml:space="preserve">, 6 September 2017, </w:t>
      </w:r>
      <w:hyperlink r:id="rId57" w:history="1">
        <w:r w:rsidRPr="00690317">
          <w:rPr>
            <w:rStyle w:val="Hyperlink"/>
            <w:szCs w:val="14"/>
            <w:lang w:val="en-GB"/>
          </w:rPr>
          <w:t>www.msf.org/en/article/libya-open-letter-european-governments-are-feeding-business-suffering</w:t>
        </w:r>
      </w:hyperlink>
      <w:r w:rsidRPr="00690317">
        <w:rPr>
          <w:szCs w:val="14"/>
          <w:lang w:val="en-GB"/>
        </w:rPr>
        <w:t xml:space="preserve"> </w:t>
      </w:r>
    </w:p>
  </w:footnote>
  <w:footnote w:id="50">
    <w:p w14:paraId="108B11EC" w14:textId="58312669" w:rsidR="009F1CD5" w:rsidRPr="00B568C9" w:rsidRDefault="009F1CD5" w:rsidP="005B3857">
      <w:pPr>
        <w:pStyle w:val="FootnoteText"/>
        <w:rPr>
          <w:szCs w:val="14"/>
          <w:lang w:val="fr-FR"/>
        </w:rPr>
      </w:pPr>
      <w:r w:rsidRPr="00690317">
        <w:rPr>
          <w:rStyle w:val="FootnoteReference"/>
          <w:szCs w:val="14"/>
          <w:lang w:val="en-GB"/>
        </w:rPr>
        <w:footnoteRef/>
      </w:r>
      <w:r w:rsidRPr="00690317">
        <w:rPr>
          <w:szCs w:val="14"/>
          <w:lang w:val="en-GB"/>
        </w:rPr>
        <w:t xml:space="preserve"> For example, in May 2020 a court in Messina, Italy, sentenced three men to 20 years’ imprisonment for torture and other serious crimes inflicted in Libya on refugees and migrants who subsequently managed to reach Italy and identified the three men during the journey. </w:t>
      </w:r>
      <w:r w:rsidRPr="009F1CD5">
        <w:rPr>
          <w:i/>
          <w:iCs/>
          <w:szCs w:val="14"/>
          <w:lang w:val="fr-FR"/>
        </w:rPr>
        <w:t>Avvenire</w:t>
      </w:r>
      <w:r w:rsidRPr="00B568C9">
        <w:rPr>
          <w:szCs w:val="14"/>
          <w:lang w:val="fr-FR"/>
        </w:rPr>
        <w:t xml:space="preserve">, “Migranti: Condannati a Messina tre torturatori arruolati in Libia dagli uomini di Bija”, 28 May 2020, </w:t>
      </w:r>
      <w:hyperlink r:id="rId58" w:history="1">
        <w:r w:rsidRPr="00B568C9">
          <w:rPr>
            <w:rStyle w:val="Hyperlink"/>
            <w:szCs w:val="14"/>
            <w:lang w:val="fr-FR"/>
          </w:rPr>
          <w:t>www.avvenire.it/attualita/pagine/condannati-a-messina-tre-torturatori-arruolati-in-libia-dagli-uomini-di-bija</w:t>
        </w:r>
      </w:hyperlink>
      <w:r w:rsidRPr="00B568C9">
        <w:rPr>
          <w:szCs w:val="14"/>
          <w:lang w:val="fr-FR"/>
        </w:rPr>
        <w:t xml:space="preserve"> </w:t>
      </w:r>
    </w:p>
  </w:footnote>
  <w:footnote w:id="51">
    <w:p w14:paraId="423B41BB" w14:textId="13BC5335" w:rsidR="009F1CD5" w:rsidRPr="00690317" w:rsidRDefault="009F1CD5" w:rsidP="005B3857">
      <w:pPr>
        <w:pStyle w:val="FootnoteText"/>
        <w:rPr>
          <w:szCs w:val="14"/>
          <w:lang w:val="en-GB"/>
        </w:rPr>
      </w:pPr>
      <w:r w:rsidRPr="00690317">
        <w:rPr>
          <w:rStyle w:val="FootnoteReference"/>
          <w:szCs w:val="14"/>
          <w:lang w:val="en-GB"/>
        </w:rPr>
        <w:footnoteRef/>
      </w:r>
      <w:r w:rsidRPr="00690317">
        <w:rPr>
          <w:szCs w:val="14"/>
          <w:lang w:val="en-GB"/>
        </w:rPr>
        <w:t xml:space="preserve"> The Council of the European Union is the EU institution representing the member states’ governments; it is where national ministers from each EU country meet to adopt laws and co-ordinate policies.</w:t>
      </w:r>
    </w:p>
  </w:footnote>
  <w:footnote w:id="52">
    <w:p w14:paraId="76558935" w14:textId="75EE2492" w:rsidR="009F1CD5" w:rsidRPr="00690317" w:rsidRDefault="009F1CD5" w:rsidP="005B3857">
      <w:pPr>
        <w:pStyle w:val="FootnoteText"/>
        <w:rPr>
          <w:szCs w:val="14"/>
          <w:lang w:val="en-GB"/>
        </w:rPr>
      </w:pPr>
      <w:r w:rsidRPr="00690317">
        <w:rPr>
          <w:rStyle w:val="FootnoteReference"/>
          <w:szCs w:val="14"/>
          <w:lang w:val="en-GB"/>
        </w:rPr>
        <w:footnoteRef/>
      </w:r>
      <w:r w:rsidRPr="00690317">
        <w:rPr>
          <w:rFonts w:eastAsia="Arial"/>
          <w:szCs w:val="14"/>
          <w:lang w:val="en-GB"/>
        </w:rPr>
        <w:t xml:space="preserve"> Note from the Council Presidency to national delegations</w:t>
      </w:r>
      <w:r w:rsidRPr="00690317">
        <w:rPr>
          <w:rFonts w:eastAsia="Arial"/>
          <w:i/>
          <w:iCs/>
          <w:szCs w:val="14"/>
          <w:lang w:val="en-GB"/>
        </w:rPr>
        <w:t xml:space="preserve">; </w:t>
      </w:r>
      <w:hyperlink r:id="rId59" w:history="1">
        <w:r w:rsidRPr="00690317">
          <w:rPr>
            <w:rStyle w:val="Hyperlink"/>
            <w:rFonts w:eastAsia="Arial"/>
            <w:i/>
            <w:iCs/>
            <w:color w:val="auto"/>
            <w:szCs w:val="14"/>
            <w:u w:val="none"/>
            <w:lang w:val="en-GB"/>
          </w:rPr>
          <w:t>Libya and the surrounding area: current situation and need for immediate action</w:t>
        </w:r>
        <w:r w:rsidRPr="00690317">
          <w:rPr>
            <w:rStyle w:val="Hyperlink"/>
            <w:rFonts w:eastAsia="Arial"/>
            <w:color w:val="auto"/>
            <w:szCs w:val="14"/>
            <w:u w:val="none"/>
            <w:lang w:val="en-GB"/>
          </w:rPr>
          <w:t xml:space="preserve"> </w:t>
        </w:r>
      </w:hyperlink>
      <w:r w:rsidRPr="00690317">
        <w:rPr>
          <w:rFonts w:eastAsia="Arial"/>
          <w:szCs w:val="14"/>
          <w:lang w:val="en-GB"/>
        </w:rPr>
        <w:t xml:space="preserve">(LIMITE doc no. 115381), 4 September 2019, </w:t>
      </w:r>
      <w:hyperlink r:id="rId60" w:history="1">
        <w:r w:rsidRPr="00690317">
          <w:rPr>
            <w:rStyle w:val="Hyperlink"/>
            <w:rFonts w:eastAsia="Arial"/>
            <w:szCs w:val="14"/>
            <w:lang w:val="en-GB"/>
          </w:rPr>
          <w:t>www.statewatch.org/media/documents/news/2019/sep/eu-council-libya-11538-19.pdf</w:t>
        </w:r>
      </w:hyperlink>
      <w:r w:rsidRPr="00690317">
        <w:rPr>
          <w:rFonts w:eastAsia="Arial"/>
          <w:szCs w:val="14"/>
          <w:lang w:val="en-GB"/>
        </w:rPr>
        <w:t xml:space="preserve"> </w:t>
      </w:r>
    </w:p>
  </w:footnote>
  <w:footnote w:id="53">
    <w:p w14:paraId="4A7DB422" w14:textId="7EFFA2BA" w:rsidR="009F1CD5" w:rsidRPr="00690317" w:rsidRDefault="009F1CD5" w:rsidP="005B3857">
      <w:pPr>
        <w:pStyle w:val="FootnoteText"/>
        <w:rPr>
          <w:szCs w:val="14"/>
          <w:lang w:val="en-GB"/>
        </w:rPr>
      </w:pPr>
      <w:r w:rsidRPr="00690317">
        <w:rPr>
          <w:rStyle w:val="FootnoteReference"/>
          <w:szCs w:val="14"/>
          <w:lang w:val="en-GB"/>
        </w:rPr>
        <w:footnoteRef/>
      </w:r>
      <w:r w:rsidRPr="00690317">
        <w:rPr>
          <w:szCs w:val="14"/>
          <w:lang w:val="en-GB"/>
        </w:rPr>
        <w:t xml:space="preserve"> Memorandum of understanding on co-operation in the fields of development, the fight against illegal immigration, human trafficking and fuel smuggling and on reinforcing the security of borders between the State of Libya and the Italian Republic, 2 February 2017, </w:t>
      </w:r>
      <w:hyperlink r:id="rId61" w:history="1">
        <w:r w:rsidRPr="00690317">
          <w:rPr>
            <w:rStyle w:val="Hyperlink"/>
            <w:szCs w:val="14"/>
            <w:lang w:val="en-GB"/>
          </w:rPr>
          <w:t>www.governo.it/sites/governoNEW.it/files/Libia.pdf</w:t>
        </w:r>
      </w:hyperlink>
      <w:r w:rsidRPr="00690317">
        <w:rPr>
          <w:rStyle w:val="Hyperlink"/>
          <w:szCs w:val="14"/>
          <w:lang w:val="en-GB"/>
        </w:rPr>
        <w:t xml:space="preserve"> (in Italian)</w:t>
      </w:r>
      <w:r w:rsidRPr="00690317">
        <w:rPr>
          <w:szCs w:val="14"/>
          <w:lang w:val="en-GB"/>
        </w:rPr>
        <w:t xml:space="preserve">; an unofficial translation in English is available at </w:t>
      </w:r>
      <w:hyperlink r:id="rId62" w:history="1">
        <w:r w:rsidRPr="00690317">
          <w:rPr>
            <w:rStyle w:val="Hyperlink"/>
            <w:szCs w:val="14"/>
            <w:lang w:val="en-GB"/>
          </w:rPr>
          <w:t>www.statewatch.org/news/2017/oct/itmemorandum-of-understanding-libya-migration-deal.pdf</w:t>
        </w:r>
      </w:hyperlink>
      <w:r w:rsidRPr="00690317">
        <w:rPr>
          <w:szCs w:val="14"/>
          <w:lang w:val="en-GB"/>
        </w:rPr>
        <w:t xml:space="preserve"> </w:t>
      </w:r>
    </w:p>
  </w:footnote>
  <w:footnote w:id="54">
    <w:p w14:paraId="53745C2F" w14:textId="37CAE363" w:rsidR="009F1CD5" w:rsidRPr="00690317" w:rsidRDefault="009F1CD5" w:rsidP="00493125">
      <w:pPr>
        <w:pStyle w:val="FootnoteText"/>
        <w:rPr>
          <w:szCs w:val="14"/>
          <w:lang w:val="en-GB"/>
        </w:rPr>
      </w:pPr>
      <w:r w:rsidRPr="00690317">
        <w:rPr>
          <w:rStyle w:val="FootnoteReference"/>
          <w:szCs w:val="14"/>
          <w:lang w:val="en-GB"/>
        </w:rPr>
        <w:footnoteRef/>
      </w:r>
      <w:r w:rsidRPr="00B568C9">
        <w:rPr>
          <w:szCs w:val="14"/>
          <w:lang w:val="es-ES"/>
        </w:rPr>
        <w:t xml:space="preserve"> Camera dei Deputati, Resoconto stenografico dell'Assemblea, Seduta n. 249, 30 October 2019, </w:t>
      </w:r>
      <w:hyperlink r:id="rId63" w:anchor="sed0249.stenografico.tit00010.sub00020.int00040" w:history="1">
        <w:r w:rsidRPr="00B568C9">
          <w:rPr>
            <w:rStyle w:val="Hyperlink"/>
            <w:szCs w:val="14"/>
            <w:lang w:val="es-ES"/>
          </w:rPr>
          <w:t>www.camera.it/leg18/410?idSeduta=0249&amp;tipo=stenografico#sed0249.stenografico.tit00010.sub00020.int00040</w:t>
        </w:r>
      </w:hyperlink>
      <w:r w:rsidRPr="00B568C9">
        <w:rPr>
          <w:szCs w:val="14"/>
          <w:lang w:val="es-ES"/>
        </w:rPr>
        <w:t xml:space="preserve"> (in Italian). </w:t>
      </w:r>
      <w:r w:rsidRPr="00690317">
        <w:rPr>
          <w:szCs w:val="14"/>
          <w:lang w:val="en-GB"/>
        </w:rPr>
        <w:t xml:space="preserve">See also Amnesty International, </w:t>
      </w:r>
      <w:r w:rsidRPr="00690317">
        <w:rPr>
          <w:i/>
          <w:iCs/>
          <w:szCs w:val="14"/>
          <w:lang w:val="en-GB"/>
        </w:rPr>
        <w:t>Libya: Renewal of migration deal confirms Italy’s complicity in torture of migrants and refugees</w:t>
      </w:r>
      <w:r w:rsidRPr="00690317">
        <w:rPr>
          <w:szCs w:val="14"/>
          <w:lang w:val="en-GB"/>
        </w:rPr>
        <w:t xml:space="preserve"> (Press release, 30 January 2020), </w:t>
      </w:r>
      <w:hyperlink r:id="rId64" w:history="1">
        <w:r w:rsidRPr="00690317">
          <w:rPr>
            <w:rStyle w:val="Hyperlink"/>
            <w:szCs w:val="14"/>
            <w:lang w:val="en-GB"/>
          </w:rPr>
          <w:t>www.amnesty.org/en/latest/news/2020/01/libya-renewal-of-migration-deal-confirms-italys-complicity-in-torture-of-migrants-and-refugees/</w:t>
        </w:r>
      </w:hyperlink>
      <w:r w:rsidRPr="00690317">
        <w:rPr>
          <w:szCs w:val="14"/>
          <w:lang w:val="en-GB"/>
        </w:rPr>
        <w:t xml:space="preserve"> </w:t>
      </w:r>
    </w:p>
  </w:footnote>
  <w:footnote w:id="55">
    <w:p w14:paraId="32015D21" w14:textId="6F91CF05" w:rsidR="009F1CD5" w:rsidRPr="00B568C9" w:rsidRDefault="009F1CD5" w:rsidP="005B3857">
      <w:pPr>
        <w:pStyle w:val="FootnoteText"/>
        <w:rPr>
          <w:szCs w:val="14"/>
          <w:lang w:val="es-ES"/>
        </w:rPr>
      </w:pPr>
      <w:r w:rsidRPr="00690317">
        <w:rPr>
          <w:rStyle w:val="FootnoteReference"/>
          <w:szCs w:val="14"/>
          <w:lang w:val="en-GB"/>
        </w:rPr>
        <w:footnoteRef/>
      </w:r>
      <w:r w:rsidRPr="00B568C9">
        <w:rPr>
          <w:szCs w:val="14"/>
          <w:lang w:val="es-ES"/>
        </w:rPr>
        <w:t xml:space="preserve"> Ministero dell’Interno, Direzione Centrale Immigrazione e Polizia delle Frontiere, Decreto del Direttore Centrale, 16 April 2020, </w:t>
      </w:r>
      <w:hyperlink r:id="rId65" w:history="1">
        <w:r w:rsidRPr="00B568C9">
          <w:rPr>
            <w:rStyle w:val="Hyperlink"/>
            <w:szCs w:val="14"/>
            <w:lang w:val="es-ES"/>
          </w:rPr>
          <w:t>www.poliziadistato.it/statics/02/dm-aggiudicazione-prot..pdf</w:t>
        </w:r>
      </w:hyperlink>
      <w:r w:rsidRPr="00B568C9">
        <w:rPr>
          <w:szCs w:val="14"/>
          <w:lang w:val="es-ES"/>
        </w:rPr>
        <w:t xml:space="preserve"> (in Italian).</w:t>
      </w:r>
    </w:p>
  </w:footnote>
  <w:footnote w:id="56">
    <w:p w14:paraId="795E7D99" w14:textId="02711D08" w:rsidR="009F1CD5" w:rsidRPr="00690317" w:rsidRDefault="009F1CD5" w:rsidP="005B3857">
      <w:pPr>
        <w:pStyle w:val="FootnoteText"/>
        <w:rPr>
          <w:szCs w:val="14"/>
          <w:lang w:val="en-GB"/>
        </w:rPr>
      </w:pPr>
      <w:r w:rsidRPr="00690317">
        <w:rPr>
          <w:rStyle w:val="FootnoteReference"/>
          <w:szCs w:val="14"/>
          <w:lang w:val="en-GB"/>
        </w:rPr>
        <w:footnoteRef/>
      </w:r>
      <w:r w:rsidRPr="00690317">
        <w:rPr>
          <w:szCs w:val="14"/>
          <w:lang w:val="en-GB"/>
        </w:rPr>
        <w:t xml:space="preserve"> Italian Ministry of Foreign Affairs, Letter to Amnesty International from the Director General for Political and Security Affairs, 2 September 2020. See also Italian Ministry of Foreign Affairs, Riunione del Comitato misto italo-libico, 2 July 2020, </w:t>
      </w:r>
      <w:hyperlink r:id="rId66" w:history="1">
        <w:r w:rsidRPr="00690317">
          <w:rPr>
            <w:rStyle w:val="Hyperlink"/>
            <w:szCs w:val="14"/>
            <w:lang w:val="en-GB"/>
          </w:rPr>
          <w:t>www.esteri.it/mae/it/sala_stampa/archivionotizie/comunicati/2020/07/riunione-del-comitato-misto-italolibico.html</w:t>
        </w:r>
      </w:hyperlink>
      <w:r w:rsidRPr="00690317">
        <w:rPr>
          <w:szCs w:val="14"/>
          <w:lang w:val="en-GB"/>
        </w:rPr>
        <w:t xml:space="preserve"> (in Italian).</w:t>
      </w:r>
    </w:p>
  </w:footnote>
  <w:footnote w:id="57">
    <w:p w14:paraId="390542C7" w14:textId="48737C92" w:rsidR="009F1CD5" w:rsidRPr="00690317" w:rsidRDefault="009F1CD5" w:rsidP="005B3857">
      <w:pPr>
        <w:pStyle w:val="FootnoteText"/>
        <w:rPr>
          <w:szCs w:val="14"/>
          <w:lang w:val="en-GB"/>
        </w:rPr>
      </w:pPr>
      <w:r w:rsidRPr="00690317">
        <w:rPr>
          <w:rStyle w:val="FootnoteReference"/>
          <w:szCs w:val="14"/>
          <w:lang w:val="en-GB"/>
        </w:rPr>
        <w:footnoteRef/>
      </w:r>
      <w:r w:rsidRPr="00690317">
        <w:rPr>
          <w:szCs w:val="14"/>
          <w:lang w:val="en-GB"/>
        </w:rPr>
        <w:t xml:space="preserve"> Italian Ministry of Foreign Affairs, Letter to Amnesty International from the Director General for Political and Security Affairs, 2 September 2020.</w:t>
      </w:r>
    </w:p>
  </w:footnote>
  <w:footnote w:id="58">
    <w:p w14:paraId="19DFB139" w14:textId="29903F68" w:rsidR="009F1CD5" w:rsidRPr="007D2B58" w:rsidRDefault="009F1CD5" w:rsidP="005B3857">
      <w:pPr>
        <w:pStyle w:val="FootnoteText"/>
        <w:rPr>
          <w:szCs w:val="14"/>
          <w:lang w:val="en-GB"/>
        </w:rPr>
      </w:pPr>
      <w:r w:rsidRPr="00690317">
        <w:rPr>
          <w:rStyle w:val="FootnoteReference"/>
          <w:szCs w:val="14"/>
          <w:lang w:val="en-GB"/>
        </w:rPr>
        <w:footnoteRef/>
      </w:r>
      <w:r w:rsidRPr="00690317">
        <w:rPr>
          <w:szCs w:val="14"/>
          <w:lang w:val="en-GB"/>
        </w:rPr>
        <w:t xml:space="preserve"> </w:t>
      </w:r>
      <w:r w:rsidRPr="007D2B58">
        <w:rPr>
          <w:szCs w:val="14"/>
          <w:lang w:val="en-GB"/>
        </w:rPr>
        <w:t>Italian Ministry of Interior, Mission to Libya of Interior minister Luciana Lamorgese (</w:t>
      </w:r>
      <w:r w:rsidRPr="007D2B58">
        <w:rPr>
          <w:i/>
          <w:iCs/>
          <w:szCs w:val="14"/>
          <w:lang w:val="en-GB"/>
        </w:rPr>
        <w:t>Missione in Libia del ministro dell’Interno Luciana Lamorgese)</w:t>
      </w:r>
      <w:r w:rsidRPr="007D2B58">
        <w:rPr>
          <w:szCs w:val="14"/>
          <w:lang w:val="en-GB"/>
        </w:rPr>
        <w:t xml:space="preserve">, 16 July 2020, </w:t>
      </w:r>
      <w:hyperlink r:id="rId67" w:history="1">
        <w:r w:rsidRPr="007D2B58">
          <w:rPr>
            <w:rStyle w:val="Hyperlink"/>
            <w:szCs w:val="14"/>
            <w:lang w:val="en-GB"/>
          </w:rPr>
          <w:t>www.interno.gov.it/it/notizie/missione-libia-ministro-dellinterno-luciana-lamorgese</w:t>
        </w:r>
      </w:hyperlink>
      <w:r w:rsidRPr="007D2B58">
        <w:rPr>
          <w:rStyle w:val="Hyperlink"/>
          <w:szCs w:val="14"/>
          <w:lang w:val="en-GB"/>
        </w:rPr>
        <w:t xml:space="preserve"> (in Italian).</w:t>
      </w:r>
    </w:p>
  </w:footnote>
  <w:footnote w:id="59">
    <w:p w14:paraId="359EA4E2" w14:textId="117EBD84" w:rsidR="009F1CD5" w:rsidRPr="00690317" w:rsidRDefault="009F1CD5" w:rsidP="005B3857">
      <w:pPr>
        <w:pStyle w:val="FootnoteText"/>
        <w:rPr>
          <w:szCs w:val="14"/>
          <w:lang w:val="en-GB"/>
        </w:rPr>
      </w:pPr>
      <w:r w:rsidRPr="007D2B58">
        <w:rPr>
          <w:rStyle w:val="FootnoteReference"/>
          <w:szCs w:val="14"/>
          <w:lang w:val="en-GB"/>
        </w:rPr>
        <w:footnoteRef/>
      </w:r>
      <w:r w:rsidRPr="007D2B58">
        <w:rPr>
          <w:szCs w:val="14"/>
          <w:lang w:val="en-GB"/>
        </w:rPr>
        <w:t xml:space="preserve"> Amnesty International, </w:t>
      </w:r>
      <w:r w:rsidRPr="007D2B58">
        <w:rPr>
          <w:i/>
          <w:iCs/>
          <w:szCs w:val="14"/>
          <w:lang w:val="en-GB"/>
        </w:rPr>
        <w:t>Waves of Impunity: Malta’s human rights violations and Europe’s responsibilities in the central Mediterranean</w:t>
      </w:r>
      <w:r w:rsidRPr="00690317">
        <w:rPr>
          <w:szCs w:val="14"/>
          <w:lang w:val="en-GB"/>
        </w:rPr>
        <w:t xml:space="preserve">, 8 September 2020, </w:t>
      </w:r>
      <w:hyperlink r:id="rId68" w:history="1">
        <w:r w:rsidRPr="00690317">
          <w:rPr>
            <w:rStyle w:val="Hyperlink"/>
            <w:szCs w:val="14"/>
            <w:lang w:val="en-GB"/>
          </w:rPr>
          <w:t>www.amnesty.org/download/Documents/EUR3329672020ENGLISH.PDF</w:t>
        </w:r>
      </w:hyperlink>
      <w:r w:rsidRPr="00690317">
        <w:rPr>
          <w:szCs w:val="14"/>
          <w:lang w:val="en-GB"/>
        </w:rPr>
        <w:t xml:space="preserve"> </w:t>
      </w:r>
    </w:p>
  </w:footnote>
  <w:footnote w:id="60">
    <w:p w14:paraId="22284F64" w14:textId="77777777" w:rsidR="009F1CD5" w:rsidRPr="00690317" w:rsidRDefault="009F1CD5" w:rsidP="005B3857">
      <w:pPr>
        <w:pStyle w:val="FootnoteText"/>
        <w:rPr>
          <w:szCs w:val="14"/>
          <w:lang w:val="en-GB"/>
        </w:rPr>
      </w:pPr>
      <w:r w:rsidRPr="00690317">
        <w:rPr>
          <w:rStyle w:val="FootnoteReference"/>
          <w:szCs w:val="14"/>
          <w:lang w:val="en-GB"/>
        </w:rPr>
        <w:footnoteRef/>
      </w:r>
      <w:r w:rsidRPr="00690317">
        <w:rPr>
          <w:szCs w:val="14"/>
          <w:lang w:val="en-GB"/>
        </w:rPr>
        <w:t xml:space="preserve"> Memorandum of Understanding between the Government of National Accord of the State of Libya and the Government of the Republic of Malta in the field of combatting illegal immigration, signed in Tripoli on 28 May 2020, </w:t>
      </w:r>
      <w:hyperlink r:id="rId69" w:history="1">
        <w:r w:rsidRPr="00690317">
          <w:rPr>
            <w:rStyle w:val="Hyperlink"/>
            <w:szCs w:val="14"/>
            <w:lang w:val="en-GB"/>
          </w:rPr>
          <w:t>www.independent.com.mt/file.aspx?f=206640</w:t>
        </w:r>
      </w:hyperlink>
    </w:p>
  </w:footnote>
  <w:footnote w:id="61">
    <w:p w14:paraId="7F7A6845" w14:textId="1D229480" w:rsidR="009F1CD5" w:rsidRPr="00690317" w:rsidRDefault="009F1CD5" w:rsidP="005B3857">
      <w:pPr>
        <w:pStyle w:val="FootnoteText"/>
        <w:rPr>
          <w:szCs w:val="14"/>
          <w:lang w:val="en-GB"/>
        </w:rPr>
      </w:pPr>
      <w:r w:rsidRPr="00690317">
        <w:rPr>
          <w:rStyle w:val="FootnoteReference"/>
          <w:szCs w:val="14"/>
          <w:lang w:val="en-GB"/>
        </w:rPr>
        <w:footnoteRef/>
      </w:r>
      <w:r w:rsidRPr="00690317">
        <w:rPr>
          <w:szCs w:val="14"/>
          <w:lang w:val="en-GB"/>
        </w:rPr>
        <w:t xml:space="preserve"> Memorandum of Understanding Libya-Malta, Article 1.</w:t>
      </w:r>
    </w:p>
  </w:footnote>
  <w:footnote w:id="62">
    <w:p w14:paraId="15FF2112" w14:textId="07743885" w:rsidR="009F1CD5" w:rsidRPr="00690317" w:rsidRDefault="009F1CD5" w:rsidP="005B3857">
      <w:pPr>
        <w:pStyle w:val="FootnoteText"/>
        <w:rPr>
          <w:szCs w:val="14"/>
          <w:lang w:val="en-GB"/>
        </w:rPr>
      </w:pPr>
      <w:r w:rsidRPr="00690317">
        <w:rPr>
          <w:rStyle w:val="FootnoteReference"/>
          <w:szCs w:val="14"/>
          <w:lang w:val="en-GB"/>
        </w:rPr>
        <w:footnoteRef/>
      </w:r>
      <w:r w:rsidRPr="00690317">
        <w:rPr>
          <w:szCs w:val="14"/>
          <w:lang w:val="en-GB"/>
        </w:rPr>
        <w:t xml:space="preserve"> Memorandum of Understanding Libya-Malta, Article 5.</w:t>
      </w:r>
    </w:p>
  </w:footnote>
  <w:footnote w:id="63">
    <w:p w14:paraId="77A468B5" w14:textId="5570ECE4" w:rsidR="009F1CD5" w:rsidRPr="00690317" w:rsidRDefault="009F1CD5" w:rsidP="00356984">
      <w:pPr>
        <w:pStyle w:val="FootnoteText"/>
        <w:rPr>
          <w:szCs w:val="14"/>
          <w:lang w:val="en-GB"/>
        </w:rPr>
      </w:pPr>
      <w:r w:rsidRPr="00690317">
        <w:rPr>
          <w:rStyle w:val="FootnoteReference"/>
          <w:szCs w:val="14"/>
          <w:lang w:val="en-GB"/>
        </w:rPr>
        <w:footnoteRef/>
      </w:r>
      <w:r w:rsidRPr="00690317">
        <w:rPr>
          <w:szCs w:val="14"/>
          <w:lang w:val="en-GB"/>
        </w:rPr>
        <w:t xml:space="preserve"> EUTFA, “Libya”, </w:t>
      </w:r>
      <w:hyperlink r:id="rId70" w:history="1">
        <w:r w:rsidRPr="00690317">
          <w:rPr>
            <w:rStyle w:val="Hyperlink"/>
            <w:szCs w:val="14"/>
            <w:lang w:val="en-GB"/>
          </w:rPr>
          <w:t>ec.europa.eu/trustfundforafrica/region/north-africa/libya</w:t>
        </w:r>
      </w:hyperlink>
      <w:r w:rsidRPr="00690317">
        <w:rPr>
          <w:szCs w:val="14"/>
          <w:lang w:val="en-GB"/>
        </w:rPr>
        <w:t xml:space="preserve"> (accessed on 15 September 2020). See also Amnesty International and others, </w:t>
      </w:r>
      <w:r w:rsidRPr="009F1CD5">
        <w:rPr>
          <w:i/>
          <w:iCs/>
          <w:szCs w:val="14"/>
          <w:lang w:val="en-GB"/>
        </w:rPr>
        <w:t>EU: Time to review and remedy cooperation policies facilitating abuse of refugees and migrants in Libya</w:t>
      </w:r>
      <w:r w:rsidRPr="00690317">
        <w:rPr>
          <w:szCs w:val="14"/>
          <w:lang w:val="en-GB"/>
        </w:rPr>
        <w:t xml:space="preserve">, Joint statement, 27 April 2020, </w:t>
      </w:r>
      <w:hyperlink r:id="rId71" w:history="1">
        <w:r w:rsidRPr="00690317">
          <w:rPr>
            <w:rStyle w:val="Hyperlink"/>
            <w:szCs w:val="14"/>
            <w:lang w:val="en-GB"/>
          </w:rPr>
          <w:t>www.amnesty.eu/wp-content/uploads/2020/04/EUR-01-2217-2020-Joint-statement-on-EU-financial-responsibility-24-4.pdf</w:t>
        </w:r>
      </w:hyperlink>
      <w:r w:rsidRPr="00690317">
        <w:rPr>
          <w:szCs w:val="14"/>
          <w:lang w:val="en-GB"/>
        </w:rPr>
        <w:t xml:space="preserve"> </w:t>
      </w:r>
    </w:p>
  </w:footnote>
  <w:footnote w:id="64">
    <w:p w14:paraId="7951D84B" w14:textId="683CDA97" w:rsidR="009F1CD5" w:rsidRPr="00690317" w:rsidRDefault="009F1CD5" w:rsidP="005B3857">
      <w:pPr>
        <w:pStyle w:val="FootnoteText"/>
        <w:rPr>
          <w:szCs w:val="14"/>
          <w:lang w:val="en-GB"/>
        </w:rPr>
      </w:pPr>
      <w:r w:rsidRPr="00690317">
        <w:rPr>
          <w:rStyle w:val="FootnoteReference"/>
          <w:szCs w:val="14"/>
          <w:lang w:val="en-GB"/>
        </w:rPr>
        <w:footnoteRef/>
      </w:r>
      <w:r w:rsidRPr="00690317">
        <w:rPr>
          <w:szCs w:val="14"/>
          <w:lang w:val="en-GB"/>
        </w:rPr>
        <w:t xml:space="preserve"> EUTFA, </w:t>
      </w:r>
      <w:r w:rsidRPr="00690317">
        <w:rPr>
          <w:i/>
          <w:iCs/>
          <w:szCs w:val="14"/>
          <w:lang w:val="en-GB"/>
        </w:rPr>
        <w:t>Action Document: Support to Integrated border and migration management in Libya - Second phase</w:t>
      </w:r>
      <w:r w:rsidRPr="00690317">
        <w:rPr>
          <w:szCs w:val="14"/>
          <w:lang w:val="en-GB"/>
        </w:rPr>
        <w:t xml:space="preserve"> (T05-EUTF-NOA-LY-07), </w:t>
      </w:r>
      <w:hyperlink r:id="rId72" w:history="1">
        <w:r w:rsidRPr="00690317">
          <w:rPr>
            <w:rStyle w:val="Hyperlink"/>
            <w:szCs w:val="14"/>
            <w:lang w:val="en-GB"/>
          </w:rPr>
          <w:t>www.ec.europa.eu/trustfundforafrica/sites/euetfa/files/t05-eutf-noa-ly07.pdf</w:t>
        </w:r>
      </w:hyperlink>
      <w:r w:rsidRPr="00690317">
        <w:rPr>
          <w:szCs w:val="14"/>
          <w:lang w:val="en-GB"/>
        </w:rPr>
        <w:t xml:space="preserve"> </w:t>
      </w:r>
    </w:p>
  </w:footnote>
  <w:footnote w:id="65">
    <w:p w14:paraId="53E3AEDB" w14:textId="019AC50D" w:rsidR="009F1CD5" w:rsidRPr="00690317" w:rsidRDefault="009F1CD5" w:rsidP="005B3857">
      <w:pPr>
        <w:pStyle w:val="FootnoteText"/>
        <w:rPr>
          <w:szCs w:val="14"/>
          <w:lang w:val="en-GB"/>
        </w:rPr>
      </w:pPr>
      <w:r w:rsidRPr="00690317">
        <w:rPr>
          <w:rStyle w:val="FootnoteReference"/>
          <w:szCs w:val="14"/>
          <w:lang w:val="en-GB"/>
        </w:rPr>
        <w:footnoteRef/>
      </w:r>
      <w:r w:rsidRPr="00690317">
        <w:rPr>
          <w:szCs w:val="14"/>
          <w:lang w:val="en-GB"/>
        </w:rPr>
        <w:t xml:space="preserve"> Amnesty International, </w:t>
      </w:r>
      <w:r w:rsidRPr="00690317">
        <w:rPr>
          <w:i/>
          <w:iCs/>
          <w:szCs w:val="14"/>
          <w:lang w:val="en-GB"/>
        </w:rPr>
        <w:t>Waves of Impunity: Malta’s human rights violations and Europe’s responsibilities in the central Mediterranean</w:t>
      </w:r>
      <w:r w:rsidRPr="00690317">
        <w:rPr>
          <w:szCs w:val="14"/>
          <w:lang w:val="en-GB"/>
        </w:rPr>
        <w:t xml:space="preserve">, 8 September 2020, </w:t>
      </w:r>
      <w:hyperlink r:id="rId73" w:history="1">
        <w:r w:rsidRPr="00690317">
          <w:rPr>
            <w:rStyle w:val="Hyperlink"/>
            <w:szCs w:val="14"/>
            <w:lang w:val="en-GB"/>
          </w:rPr>
          <w:t>www.amnesty.org/download/Documents/EUR3329672020ENGLISH.PDF</w:t>
        </w:r>
      </w:hyperlink>
      <w:r w:rsidRPr="00690317">
        <w:rPr>
          <w:szCs w:val="14"/>
          <w:lang w:val="en-GB"/>
        </w:rPr>
        <w:t xml:space="preserve"> </w:t>
      </w:r>
    </w:p>
  </w:footnote>
  <w:footnote w:id="66">
    <w:p w14:paraId="60B7D9E7" w14:textId="2986304F" w:rsidR="009F1CD5" w:rsidRPr="00690317" w:rsidRDefault="009F1CD5" w:rsidP="005B3857">
      <w:pPr>
        <w:pStyle w:val="FootnoteText"/>
        <w:rPr>
          <w:szCs w:val="14"/>
          <w:lang w:val="en-GB"/>
        </w:rPr>
      </w:pPr>
      <w:r w:rsidRPr="00690317">
        <w:rPr>
          <w:rStyle w:val="FootnoteReference"/>
          <w:szCs w:val="14"/>
          <w:lang w:val="en-GB"/>
        </w:rPr>
        <w:footnoteRef/>
      </w:r>
      <w:r w:rsidRPr="00690317">
        <w:rPr>
          <w:szCs w:val="14"/>
          <w:lang w:val="en-GB"/>
        </w:rPr>
        <w:t xml:space="preserve"> European Commission, Letter to Amnesty International by European Commissioner for Home Affairs, Ylva Johansson, 13 July 2020. In a letter by the then Director-General for migration and home affairs of the European Commission, Paraskevi Michou, leaked by media in early 2020, the notification of sightings to the Libyan authorities was presented as a duty under Article 4.3 of the SAR Convention: “Any search and rescue unit receiving information of a distress incident shall initially take immediate action if in the position to assist and shall, in any case without delay, notify the rescue coordination centre or rescue subcentre in whose area the incident has occurred.” </w:t>
      </w:r>
      <w:r w:rsidRPr="009F1CD5">
        <w:rPr>
          <w:i/>
          <w:iCs/>
          <w:szCs w:val="14"/>
          <w:lang w:val="en-GB"/>
        </w:rPr>
        <w:t>The Guardian</w:t>
      </w:r>
      <w:r w:rsidRPr="00690317">
        <w:rPr>
          <w:szCs w:val="14"/>
          <w:lang w:val="en-GB"/>
        </w:rPr>
        <w:t xml:space="preserve">, “Revealed: The great European refugee scandal”, 12 March 2020, </w:t>
      </w:r>
      <w:hyperlink r:id="rId74" w:history="1">
        <w:r w:rsidRPr="00690317">
          <w:rPr>
            <w:rStyle w:val="Hyperlink"/>
            <w:szCs w:val="14"/>
            <w:lang w:val="en-GB"/>
          </w:rPr>
          <w:t>www.theguardian.com/world/2020/mar/12/revealed-the-great-europeanrefugee-scandal</w:t>
        </w:r>
      </w:hyperlink>
      <w:r w:rsidRPr="00690317">
        <w:rPr>
          <w:szCs w:val="14"/>
          <w:lang w:val="en-GB"/>
        </w:rPr>
        <w:t xml:space="preserve"> </w:t>
      </w:r>
    </w:p>
  </w:footnote>
  <w:footnote w:id="67">
    <w:p w14:paraId="082F64AA" w14:textId="36419117" w:rsidR="009F1CD5" w:rsidRPr="00690317" w:rsidRDefault="009F1CD5" w:rsidP="005B3857">
      <w:pPr>
        <w:pStyle w:val="FootnoteText"/>
        <w:rPr>
          <w:szCs w:val="14"/>
          <w:lang w:val="en-GB"/>
        </w:rPr>
      </w:pPr>
      <w:r w:rsidRPr="00690317">
        <w:rPr>
          <w:rStyle w:val="FootnoteReference"/>
          <w:szCs w:val="14"/>
          <w:lang w:val="en-GB"/>
        </w:rPr>
        <w:footnoteRef/>
      </w:r>
      <w:r w:rsidRPr="00690317">
        <w:rPr>
          <w:szCs w:val="14"/>
          <w:lang w:val="en-GB"/>
        </w:rPr>
        <w:t xml:space="preserve"> UNHCR, </w:t>
      </w:r>
      <w:r w:rsidRPr="00690317">
        <w:rPr>
          <w:i/>
          <w:iCs/>
          <w:szCs w:val="14"/>
          <w:lang w:val="en-GB"/>
        </w:rPr>
        <w:t>UNHCR Position on the Designations of Libya as a Safe Third Country and as a Place of Safety for the Purpose of Disembarkation Following Rescue at Sea</w:t>
      </w:r>
      <w:r w:rsidRPr="00690317">
        <w:rPr>
          <w:szCs w:val="14"/>
          <w:lang w:val="en-GB"/>
        </w:rPr>
        <w:t xml:space="preserve">, September 2020, </w:t>
      </w:r>
      <w:hyperlink r:id="rId75" w:history="1">
        <w:r w:rsidRPr="00690317">
          <w:rPr>
            <w:rStyle w:val="Hyperlink"/>
            <w:szCs w:val="14"/>
            <w:lang w:val="en-GB"/>
          </w:rPr>
          <w:t>www.refworld.org/docid/5f1edee24.html</w:t>
        </w:r>
      </w:hyperlink>
      <w:r w:rsidRPr="00690317">
        <w:rPr>
          <w:szCs w:val="14"/>
          <w:lang w:val="en-GB"/>
        </w:rPr>
        <w:t xml:space="preserve"> </w:t>
      </w:r>
    </w:p>
  </w:footnote>
  <w:footnote w:id="68">
    <w:p w14:paraId="1D3576E5" w14:textId="2E8D64EA" w:rsidR="009F1CD5" w:rsidRPr="00690317" w:rsidRDefault="009F1CD5" w:rsidP="005B3857">
      <w:pPr>
        <w:pStyle w:val="FootnoteText"/>
        <w:rPr>
          <w:szCs w:val="14"/>
          <w:lang w:val="en-GB"/>
        </w:rPr>
      </w:pPr>
      <w:r w:rsidRPr="00690317">
        <w:rPr>
          <w:rStyle w:val="FootnoteReference"/>
          <w:szCs w:val="14"/>
          <w:lang w:val="en-GB"/>
        </w:rPr>
        <w:footnoteRef/>
      </w:r>
      <w:r w:rsidRPr="00690317">
        <w:rPr>
          <w:szCs w:val="14"/>
          <w:lang w:val="en-GB"/>
        </w:rPr>
        <w:t xml:space="preserve"> Amnesty International and Human Rights Watch, </w:t>
      </w:r>
      <w:r w:rsidRPr="00690317">
        <w:rPr>
          <w:i/>
          <w:iCs/>
          <w:szCs w:val="14"/>
          <w:lang w:val="en-GB"/>
        </w:rPr>
        <w:t>Italy: Submission to the European Court of Human Rights</w:t>
      </w:r>
      <w:r w:rsidRPr="00690317">
        <w:rPr>
          <w:szCs w:val="14"/>
          <w:lang w:val="en-GB"/>
        </w:rPr>
        <w:t>, 13 November 2019, www.amnesty.org/en/documents/eur30/1398/2019/en/</w:t>
      </w:r>
    </w:p>
  </w:footnote>
  <w:footnote w:id="69">
    <w:p w14:paraId="06500C38" w14:textId="0C67FC9B" w:rsidR="009F1CD5" w:rsidRPr="00690317" w:rsidRDefault="009F1CD5">
      <w:pPr>
        <w:pStyle w:val="FootnoteText"/>
        <w:rPr>
          <w:szCs w:val="14"/>
          <w:lang w:val="en-GB"/>
        </w:rPr>
      </w:pPr>
      <w:r w:rsidRPr="00690317">
        <w:rPr>
          <w:rStyle w:val="FootnoteReference"/>
          <w:szCs w:val="14"/>
          <w:lang w:val="en-GB"/>
        </w:rPr>
        <w:footnoteRef/>
      </w:r>
      <w:r w:rsidRPr="00690317">
        <w:rPr>
          <w:szCs w:val="14"/>
          <w:lang w:val="en-GB"/>
        </w:rPr>
        <w:t xml:space="preserve"> In this report, the term “security forces” refers to law enforcement and other state institutions responsible for maintaining security under the effective or nominal control of the GNA.</w:t>
      </w:r>
    </w:p>
  </w:footnote>
  <w:footnote w:id="70">
    <w:p w14:paraId="5336061B" w14:textId="0C528EFE" w:rsidR="009F1CD5" w:rsidRPr="00690317" w:rsidRDefault="009F1CD5" w:rsidP="00424D51">
      <w:pPr>
        <w:pStyle w:val="FootnoteText"/>
        <w:rPr>
          <w:szCs w:val="14"/>
          <w:rtl/>
          <w:lang w:val="en-GB" w:bidi="ar-EG"/>
        </w:rPr>
      </w:pPr>
      <w:r w:rsidRPr="00690317">
        <w:rPr>
          <w:rStyle w:val="FootnoteReference"/>
          <w:szCs w:val="14"/>
          <w:lang w:val="en-GB"/>
        </w:rPr>
        <w:footnoteRef/>
      </w:r>
      <w:r w:rsidRPr="00690317">
        <w:rPr>
          <w:szCs w:val="14"/>
          <w:lang w:val="en-GB"/>
        </w:rPr>
        <w:t xml:space="preserve"> The DCIM was established as a division of the ministry of interior in 2012 to tackle the migration flows into the country. For background, see Amnesty International, </w:t>
      </w:r>
      <w:r w:rsidRPr="00690317">
        <w:rPr>
          <w:i/>
          <w:iCs/>
          <w:szCs w:val="14"/>
          <w:lang w:val="en-GB"/>
        </w:rPr>
        <w:t xml:space="preserve">Libya’s dark web of collusion: </w:t>
      </w:r>
      <w:r w:rsidRPr="00690317">
        <w:rPr>
          <w:i/>
          <w:iCs/>
          <w:color w:val="auto"/>
          <w:szCs w:val="14"/>
          <w:lang w:val="en-GB"/>
        </w:rPr>
        <w:t>Abuses against Europe-bound refugees and migrants</w:t>
      </w:r>
      <w:r w:rsidRPr="00690317">
        <w:rPr>
          <w:szCs w:val="14"/>
          <w:lang w:val="en-GB"/>
        </w:rPr>
        <w:t xml:space="preserve"> </w:t>
      </w:r>
      <w:hyperlink r:id="rId76" w:history="1">
        <w:r w:rsidRPr="009F1CD5">
          <w:rPr>
            <w:rStyle w:val="Hyperlink"/>
            <w:color w:val="auto"/>
            <w:szCs w:val="14"/>
            <w:u w:val="none"/>
            <w:lang w:val="en-GB"/>
          </w:rPr>
          <w:t xml:space="preserve">(Index: </w:t>
        </w:r>
        <w:r w:rsidRPr="00690317">
          <w:rPr>
            <w:rStyle w:val="Hyperlink"/>
            <w:szCs w:val="14"/>
            <w:lang w:val="en-GB"/>
          </w:rPr>
          <w:t>MDE 19/7561/2017</w:t>
        </w:r>
      </w:hyperlink>
      <w:r w:rsidRPr="00690317">
        <w:rPr>
          <w:szCs w:val="14"/>
          <w:lang w:val="en-GB"/>
        </w:rPr>
        <w:t>)</w:t>
      </w:r>
      <w:r w:rsidRPr="009F1CD5">
        <w:rPr>
          <w:rStyle w:val="Hyperlink"/>
          <w:szCs w:val="14"/>
          <w:lang w:val="en-GB"/>
        </w:rPr>
        <w:t>.</w:t>
      </w:r>
    </w:p>
  </w:footnote>
  <w:footnote w:id="71">
    <w:p w14:paraId="7FEDA2BB" w14:textId="56446117" w:rsidR="009F1CD5" w:rsidRPr="00690317" w:rsidRDefault="009F1CD5" w:rsidP="00855FA6">
      <w:pPr>
        <w:pStyle w:val="FootnoteText"/>
        <w:rPr>
          <w:szCs w:val="14"/>
          <w:lang w:val="en-GB"/>
        </w:rPr>
      </w:pPr>
      <w:r w:rsidRPr="00690317">
        <w:rPr>
          <w:szCs w:val="14"/>
          <w:vertAlign w:val="superscript"/>
          <w:lang w:val="en-GB"/>
        </w:rPr>
        <w:footnoteRef/>
      </w:r>
      <w:r w:rsidRPr="00690317">
        <w:rPr>
          <w:szCs w:val="14"/>
          <w:lang w:val="en-GB"/>
        </w:rPr>
        <w:t xml:space="preserve"> In this report, unless otherwise stated, all references to ministries and other state institutions pertain to government entities operating under the GNA. </w:t>
      </w:r>
    </w:p>
  </w:footnote>
  <w:footnote w:id="72">
    <w:p w14:paraId="5B1076BD" w14:textId="0D0A2431" w:rsidR="009F1CD5" w:rsidRPr="00690317" w:rsidRDefault="009F1CD5" w:rsidP="00600255">
      <w:pPr>
        <w:pStyle w:val="FootnoteText"/>
        <w:rPr>
          <w:szCs w:val="14"/>
          <w:lang w:val="en-GB"/>
        </w:rPr>
      </w:pPr>
      <w:r w:rsidRPr="00690317">
        <w:rPr>
          <w:rStyle w:val="FootnoteReference"/>
          <w:szCs w:val="14"/>
          <w:lang w:val="en-GB"/>
        </w:rPr>
        <w:footnoteRef/>
      </w:r>
      <w:r w:rsidRPr="00690317">
        <w:rPr>
          <w:szCs w:val="14"/>
          <w:lang w:val="en-GB"/>
        </w:rPr>
        <w:t xml:space="preserve"> According to the descriptions of interviewed refugees and migrants, “campos”, also referred to as “prisons”, are often warehouses, houses, hangars or farms. </w:t>
      </w:r>
    </w:p>
  </w:footnote>
  <w:footnote w:id="73">
    <w:p w14:paraId="28164B54" w14:textId="184D9FC0"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On rare occasions following the outbreak of COVID-19, those disembarked were not taken into detention. See, for instance, International Organization of Migration (IOM) Libya, Twitter post, 27 June 2020, </w:t>
      </w:r>
      <w:hyperlink r:id="rId77" w:history="1">
        <w:r w:rsidRPr="00690317">
          <w:rPr>
            <w:rStyle w:val="Hyperlink"/>
            <w:szCs w:val="14"/>
            <w:lang w:val="en-GB"/>
          </w:rPr>
          <w:t>twitter.com/IOM_Libya/status/1276768980758380544</w:t>
        </w:r>
      </w:hyperlink>
    </w:p>
  </w:footnote>
  <w:footnote w:id="74">
    <w:p w14:paraId="6E18B14F" w14:textId="2817B039" w:rsidR="009F1CD5" w:rsidRPr="00690317" w:rsidRDefault="009F1CD5" w:rsidP="00792D1C">
      <w:pPr>
        <w:pStyle w:val="FootnoteText"/>
        <w:rPr>
          <w:rStyle w:val="FootnoteReference"/>
          <w:szCs w:val="14"/>
          <w:lang w:val="en-GB"/>
        </w:rPr>
      </w:pPr>
      <w:r w:rsidRPr="00690317">
        <w:rPr>
          <w:rStyle w:val="FootnoteReference"/>
          <w:szCs w:val="14"/>
          <w:lang w:val="en-GB"/>
        </w:rPr>
        <w:footnoteRef/>
      </w:r>
      <w:r w:rsidRPr="00690317">
        <w:rPr>
          <w:szCs w:val="14"/>
          <w:lang w:val="en-GB"/>
        </w:rPr>
        <w:t xml:space="preserve"> </w:t>
      </w:r>
      <w:r w:rsidRPr="00690317">
        <w:rPr>
          <w:rStyle w:val="FootnoteReference"/>
          <w:szCs w:val="14"/>
          <w:vertAlign w:val="baseline"/>
          <w:lang w:val="en-GB"/>
        </w:rPr>
        <w:t>IOM Libya, Twitter</w:t>
      </w:r>
      <w:r w:rsidRPr="00690317">
        <w:rPr>
          <w:szCs w:val="14"/>
          <w:lang w:val="en-GB"/>
        </w:rPr>
        <w:t xml:space="preserve"> post</w:t>
      </w:r>
      <w:r w:rsidRPr="00690317">
        <w:rPr>
          <w:rStyle w:val="FootnoteReference"/>
          <w:szCs w:val="14"/>
          <w:vertAlign w:val="baseline"/>
          <w:lang w:val="en-GB"/>
        </w:rPr>
        <w:t>, 14 September 2020</w:t>
      </w:r>
      <w:r w:rsidRPr="00690317">
        <w:rPr>
          <w:szCs w:val="14"/>
          <w:lang w:val="en-GB"/>
        </w:rPr>
        <w:t>,</w:t>
      </w:r>
      <w:r w:rsidRPr="00690317">
        <w:rPr>
          <w:rStyle w:val="FootnoteReference"/>
          <w:szCs w:val="14"/>
          <w:lang w:val="en-GB"/>
        </w:rPr>
        <w:t xml:space="preserve"> </w:t>
      </w:r>
      <w:hyperlink r:id="rId78" w:history="1">
        <w:r w:rsidRPr="00690317">
          <w:rPr>
            <w:rStyle w:val="Hyperlink"/>
            <w:szCs w:val="14"/>
            <w:lang w:val="en-GB"/>
          </w:rPr>
          <w:t>twitter.com/IOM_Libya/status/1305536056733859841/photo/1</w:t>
        </w:r>
      </w:hyperlink>
    </w:p>
  </w:footnote>
  <w:footnote w:id="75">
    <w:p w14:paraId="187CE56C" w14:textId="2FD046C3"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IOM Libya, Twitter post, 27 June 2020, </w:t>
      </w:r>
      <w:hyperlink r:id="rId79" w:history="1">
        <w:r w:rsidRPr="00690317">
          <w:rPr>
            <w:rStyle w:val="Hyperlink"/>
            <w:szCs w:val="14"/>
            <w:lang w:val="en-GB"/>
          </w:rPr>
          <w:t>twitter.com/IOM_Libya/status/1276768980758380544</w:t>
        </w:r>
      </w:hyperlink>
    </w:p>
  </w:footnote>
  <w:footnote w:id="76">
    <w:p w14:paraId="0A7A1C8E" w14:textId="64376853"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IOM, </w:t>
      </w:r>
      <w:r w:rsidRPr="00690317">
        <w:rPr>
          <w:i/>
          <w:iCs/>
          <w:szCs w:val="14"/>
          <w:lang w:val="en-GB"/>
        </w:rPr>
        <w:t>Migrants Missing in Libya a Matter of Gravest Concern</w:t>
      </w:r>
      <w:r w:rsidRPr="00690317">
        <w:rPr>
          <w:szCs w:val="14"/>
          <w:lang w:val="en-GB"/>
        </w:rPr>
        <w:t xml:space="preserve"> (Press release, 17 April 2020), www.iom.int/news/migrants-missing-libya-matter-gravest-concern</w:t>
      </w:r>
    </w:p>
  </w:footnote>
  <w:footnote w:id="77">
    <w:p w14:paraId="09A62F88" w14:textId="71F94615"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Raja Abdulrahim, “Migrants in Libya Suffer Torture, Abuse in Off-the-Grid Detention, Aid Groups Say,” </w:t>
      </w:r>
      <w:r w:rsidRPr="009F1CD5">
        <w:rPr>
          <w:i/>
          <w:iCs/>
          <w:szCs w:val="14"/>
          <w:lang w:val="en-GB"/>
        </w:rPr>
        <w:t>The Wall Street Journal</w:t>
      </w:r>
      <w:r w:rsidRPr="00690317">
        <w:rPr>
          <w:szCs w:val="14"/>
          <w:lang w:val="en-GB"/>
        </w:rPr>
        <w:t xml:space="preserve">, 13 July 2020, </w:t>
      </w:r>
      <w:hyperlink r:id="rId80" w:history="1">
        <w:r w:rsidRPr="00690317">
          <w:rPr>
            <w:rStyle w:val="Hyperlink"/>
            <w:szCs w:val="14"/>
            <w:lang w:val="en-GB"/>
          </w:rPr>
          <w:t>www.wsj.com/articles/aid-groups-report-abuse-torture-in-libyas-off-the-grid-detention-centers-11594649292</w:t>
        </w:r>
      </w:hyperlink>
    </w:p>
  </w:footnote>
  <w:footnote w:id="78">
    <w:p w14:paraId="477A33DF" w14:textId="5CDF3F32"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Mat Nashed, “What Happens to Migrants Forcibly Returned to Libya?”, The New Humanitarian, 5 August 2020, </w:t>
      </w:r>
      <w:hyperlink r:id="rId81" w:history="1">
        <w:r w:rsidRPr="00690317">
          <w:rPr>
            <w:rStyle w:val="Hyperlink"/>
            <w:szCs w:val="14"/>
            <w:lang w:val="en-GB"/>
          </w:rPr>
          <w:t>www.thenewhumanitarian.org/news-feature/2020/08/05/missing-migrants-Libya-forced-returns-Mediterranean</w:t>
        </w:r>
      </w:hyperlink>
    </w:p>
  </w:footnote>
  <w:footnote w:id="79">
    <w:p w14:paraId="3BCFE5D3" w14:textId="3CAA2EEA" w:rsidR="009F1CD5" w:rsidRPr="00690317" w:rsidRDefault="009F1CD5">
      <w:pPr>
        <w:pStyle w:val="FootnoteText"/>
        <w:rPr>
          <w:szCs w:val="14"/>
          <w:lang w:val="en-GB"/>
        </w:rPr>
      </w:pPr>
      <w:r w:rsidRPr="00690317">
        <w:rPr>
          <w:rStyle w:val="FootnoteReference"/>
          <w:szCs w:val="14"/>
          <w:lang w:val="en-GB"/>
        </w:rPr>
        <w:footnoteRef/>
      </w:r>
      <w:r w:rsidRPr="00690317">
        <w:rPr>
          <w:szCs w:val="14"/>
          <w:lang w:val="en-GB"/>
        </w:rPr>
        <w:t xml:space="preserve"> </w:t>
      </w:r>
      <w:r w:rsidRPr="009F1CD5">
        <w:rPr>
          <w:rStyle w:val="Hyperlink"/>
          <w:color w:val="auto"/>
          <w:szCs w:val="14"/>
          <w:u w:val="none"/>
          <w:lang w:val="en-GB"/>
        </w:rPr>
        <w:t xml:space="preserve">IOM, </w:t>
      </w:r>
      <w:r w:rsidRPr="009F1CD5">
        <w:rPr>
          <w:rStyle w:val="Hyperlink"/>
          <w:i/>
          <w:iCs/>
          <w:color w:val="auto"/>
          <w:szCs w:val="14"/>
          <w:u w:val="none"/>
          <w:lang w:val="en-GB"/>
        </w:rPr>
        <w:t>Migrants Missing in Libya a Matter of Gravest Concern</w:t>
      </w:r>
      <w:r w:rsidRPr="009F1CD5">
        <w:rPr>
          <w:rStyle w:val="Hyperlink"/>
          <w:color w:val="auto"/>
          <w:szCs w:val="14"/>
          <w:u w:val="none"/>
          <w:lang w:val="en-GB"/>
        </w:rPr>
        <w:t xml:space="preserve"> (Press release, 17 April 2020), </w:t>
      </w:r>
      <w:hyperlink r:id="rId82" w:history="1">
        <w:r w:rsidRPr="00690317">
          <w:rPr>
            <w:rStyle w:val="Hyperlink"/>
            <w:szCs w:val="14"/>
            <w:lang w:val="en-GB"/>
          </w:rPr>
          <w:t>www.iom.int/news/migrants-missing-libya-matter-gravest-concern</w:t>
        </w:r>
      </w:hyperlink>
    </w:p>
  </w:footnote>
  <w:footnote w:id="80">
    <w:p w14:paraId="31B0B375" w14:textId="786C90E3"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Interviews conducted on 13 April, 30 June, 1 July and 2 July 2020.</w:t>
      </w:r>
    </w:p>
  </w:footnote>
  <w:footnote w:id="81">
    <w:p w14:paraId="62E1673E" w14:textId="07C6FAA8"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Interview conducted on 14 July 2020.</w:t>
      </w:r>
    </w:p>
  </w:footnote>
  <w:footnote w:id="82">
    <w:p w14:paraId="7C42AA42" w14:textId="67D69D06"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Report of the Working Group on Enforced or Involuntary Disappearances on Enforced Disappearances in the Context of Migration, UN Doc. A/HRC/36/39/Add.2, </w:t>
      </w:r>
      <w:r w:rsidRPr="00690317">
        <w:rPr>
          <w:szCs w:val="14"/>
        </w:rPr>
        <w:t xml:space="preserve">28 July 2017, </w:t>
      </w:r>
      <w:r w:rsidRPr="00690317">
        <w:rPr>
          <w:szCs w:val="14"/>
          <w:lang w:val="en-GB"/>
        </w:rPr>
        <w:t>para. 82.</w:t>
      </w:r>
    </w:p>
  </w:footnote>
  <w:footnote w:id="83">
    <w:p w14:paraId="248AA608" w14:textId="2F52DD1A"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Report of the Working Group on Enforced or Involuntary Disappearances on Enforced Disappearances in the Context of Migration, UN Doc. A/HRC/36/39/Add.2, </w:t>
      </w:r>
      <w:r w:rsidRPr="00690317">
        <w:rPr>
          <w:szCs w:val="14"/>
        </w:rPr>
        <w:t xml:space="preserve">28 July 2017, </w:t>
      </w:r>
      <w:r w:rsidRPr="00690317">
        <w:rPr>
          <w:szCs w:val="14"/>
          <w:lang w:val="en-GB"/>
        </w:rPr>
        <w:t>paras 34 and 39.</w:t>
      </w:r>
    </w:p>
  </w:footnote>
  <w:footnote w:id="84">
    <w:p w14:paraId="761044B7" w14:textId="21AEED80"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Law no. 145/2012 on the jurisdiction of the ministry of interior and organizing its administrative structure, Article 10.</w:t>
      </w:r>
    </w:p>
  </w:footnote>
  <w:footnote w:id="85">
    <w:p w14:paraId="200AC097" w14:textId="77777777" w:rsidR="009F1CD5" w:rsidRPr="00690317" w:rsidRDefault="009F1CD5" w:rsidP="005D32C0">
      <w:pPr>
        <w:pStyle w:val="FootnoteText"/>
        <w:rPr>
          <w:szCs w:val="14"/>
          <w:lang w:val="en-GB"/>
        </w:rPr>
      </w:pPr>
      <w:r w:rsidRPr="00690317">
        <w:rPr>
          <w:rStyle w:val="FootnoteReference"/>
          <w:szCs w:val="14"/>
          <w:lang w:val="en-GB"/>
        </w:rPr>
        <w:footnoteRef/>
      </w:r>
      <w:r w:rsidRPr="00690317">
        <w:rPr>
          <w:szCs w:val="14"/>
          <w:lang w:val="en-GB"/>
        </w:rPr>
        <w:t xml:space="preserve"> Interviews conducted on 13 April 2020.</w:t>
      </w:r>
    </w:p>
  </w:footnote>
  <w:footnote w:id="86">
    <w:p w14:paraId="76697E2B" w14:textId="77777777" w:rsidR="009F1CD5" w:rsidRPr="00690317" w:rsidRDefault="009F1CD5" w:rsidP="005D32C0">
      <w:pPr>
        <w:pStyle w:val="FootnoteText"/>
        <w:rPr>
          <w:szCs w:val="14"/>
          <w:lang w:val="en-GB"/>
        </w:rPr>
      </w:pPr>
      <w:r w:rsidRPr="00690317">
        <w:rPr>
          <w:rStyle w:val="FootnoteReference"/>
          <w:szCs w:val="14"/>
          <w:lang w:val="en-GB"/>
        </w:rPr>
        <w:footnoteRef/>
      </w:r>
      <w:r w:rsidRPr="00690317">
        <w:rPr>
          <w:szCs w:val="14"/>
          <w:lang w:val="en-GB"/>
        </w:rPr>
        <w:t xml:space="preserve"> An analysis of the photographs revealed that they are authentic.</w:t>
      </w:r>
    </w:p>
  </w:footnote>
  <w:footnote w:id="87">
    <w:p w14:paraId="1457C1FC" w14:textId="77777777" w:rsidR="009F1CD5" w:rsidRPr="00690317" w:rsidRDefault="009F1CD5" w:rsidP="005D32C0">
      <w:pPr>
        <w:pStyle w:val="FootnoteText"/>
        <w:rPr>
          <w:szCs w:val="14"/>
          <w:lang w:val="en-GB"/>
        </w:rPr>
      </w:pPr>
      <w:r w:rsidRPr="00690317">
        <w:rPr>
          <w:rStyle w:val="FootnoteReference"/>
          <w:szCs w:val="14"/>
          <w:lang w:val="en-GB"/>
        </w:rPr>
        <w:footnoteRef/>
      </w:r>
      <w:r w:rsidRPr="00690317">
        <w:rPr>
          <w:szCs w:val="14"/>
          <w:lang w:val="en-GB"/>
        </w:rPr>
        <w:t xml:space="preserve"> The captives were allowed to keep their phones to enable them to call their relatives to ask for money to pay the ransom. </w:t>
      </w:r>
    </w:p>
  </w:footnote>
  <w:footnote w:id="88">
    <w:p w14:paraId="1AD9E726" w14:textId="77777777"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Interview on 21 July 2020.</w:t>
      </w:r>
    </w:p>
  </w:footnote>
  <w:footnote w:id="89">
    <w:p w14:paraId="34856556" w14:textId="77777777"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Interview on 28 July 2020.</w:t>
      </w:r>
    </w:p>
  </w:footnote>
  <w:footnote w:id="90">
    <w:p w14:paraId="7C8D677C" w14:textId="77777777"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Interview on 4 August 2020.</w:t>
      </w:r>
    </w:p>
  </w:footnote>
  <w:footnote w:id="91">
    <w:p w14:paraId="57C7F8AE" w14:textId="77777777"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Interview on 14 February 2019.</w:t>
      </w:r>
    </w:p>
  </w:footnote>
  <w:footnote w:id="92">
    <w:p w14:paraId="2D9C1623" w14:textId="684A1041"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Not all 12 centres held detainees at the time of writing. For instance, no migrants or refugees were detained at the al-Hamra detention centre at the time of writing.</w:t>
      </w:r>
    </w:p>
  </w:footnote>
  <w:footnote w:id="93">
    <w:p w14:paraId="2D571B7F" w14:textId="77777777" w:rsidR="009F1CD5" w:rsidRPr="00690317" w:rsidRDefault="009F1CD5" w:rsidP="004B14F5">
      <w:pPr>
        <w:pStyle w:val="FootnoteText"/>
        <w:rPr>
          <w:szCs w:val="14"/>
          <w:lang w:val="en-GB"/>
        </w:rPr>
      </w:pPr>
      <w:r w:rsidRPr="00690317">
        <w:rPr>
          <w:rStyle w:val="FootnoteReference"/>
          <w:szCs w:val="14"/>
          <w:lang w:val="en-GB"/>
        </w:rPr>
        <w:footnoteRef/>
      </w:r>
      <w:r w:rsidRPr="00690317">
        <w:rPr>
          <w:szCs w:val="14"/>
          <w:lang w:val="en-GB"/>
        </w:rPr>
        <w:t xml:space="preserve"> Data received from two sources with access to DCIM data.</w:t>
      </w:r>
    </w:p>
  </w:footnote>
  <w:footnote w:id="94">
    <w:p w14:paraId="11786C28" w14:textId="4A3B112D"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DCIM Shahat branch, Facebook post, 16 March 2020, </w:t>
      </w:r>
      <w:hyperlink r:id="rId83" w:history="1">
        <w:r w:rsidRPr="00690317">
          <w:rPr>
            <w:rStyle w:val="Hyperlink"/>
            <w:szCs w:val="14"/>
            <w:lang w:val="en-GB"/>
          </w:rPr>
          <w:t>bit.ly/3hIFII7</w:t>
        </w:r>
      </w:hyperlink>
      <w:r w:rsidRPr="00690317">
        <w:rPr>
          <w:szCs w:val="14"/>
          <w:lang w:val="en-GB"/>
        </w:rPr>
        <w:t xml:space="preserve"> (in Arabic).</w:t>
      </w:r>
    </w:p>
  </w:footnote>
  <w:footnote w:id="95">
    <w:p w14:paraId="53D9EB15" w14:textId="5F335022"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OHCHR, </w:t>
      </w:r>
      <w:r w:rsidRPr="00690317">
        <w:rPr>
          <w:i/>
          <w:iCs/>
          <w:szCs w:val="14"/>
          <w:lang w:val="en-GB"/>
        </w:rPr>
        <w:t>UN human rights chief: Suffering of migrants in Libya outrage to conscience of humanity</w:t>
      </w:r>
      <w:r w:rsidRPr="00690317">
        <w:rPr>
          <w:szCs w:val="14"/>
          <w:lang w:val="en-GB"/>
        </w:rPr>
        <w:t xml:space="preserve"> (Press release, 14 November 2017),</w:t>
      </w:r>
      <w:hyperlink w:history="1">
        <w:r w:rsidRPr="00690317">
          <w:rPr>
            <w:rStyle w:val="Hyperlink"/>
            <w:szCs w:val="14"/>
            <w:lang w:val="en-GB"/>
          </w:rPr>
          <w:t xml:space="preserve"> www.ohchr.org/EN/NewsEvents/Pages/DisplayNews.aspx?NewsID=22393&amp;LangID=E</w:t>
        </w:r>
      </w:hyperlink>
    </w:p>
  </w:footnote>
  <w:footnote w:id="96">
    <w:p w14:paraId="6A1C7971" w14:textId="2D8A359A"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UNSMIL and OHCHR, </w:t>
      </w:r>
      <w:r w:rsidRPr="00690317">
        <w:rPr>
          <w:i/>
          <w:iCs/>
          <w:szCs w:val="14"/>
          <w:lang w:val="en-GB"/>
        </w:rPr>
        <w:t>Desperate and Dangerous: Report on the human rights situation of migrants and refugees in Libya</w:t>
      </w:r>
      <w:r w:rsidRPr="00690317">
        <w:rPr>
          <w:szCs w:val="14"/>
          <w:lang w:val="en-GB"/>
        </w:rPr>
        <w:t xml:space="preserve">, 20 December 2018, </w:t>
      </w:r>
      <w:hyperlink r:id="rId84" w:history="1">
        <w:r w:rsidRPr="00690317">
          <w:rPr>
            <w:rStyle w:val="Hyperlink"/>
            <w:szCs w:val="14"/>
            <w:lang w:val="en-GB"/>
          </w:rPr>
          <w:t>www.ohchr.org/Documents/Countries/LY/LibyaMigrationReport.pdf</w:t>
        </w:r>
      </w:hyperlink>
    </w:p>
  </w:footnote>
  <w:footnote w:id="97">
    <w:p w14:paraId="616BC4B5" w14:textId="32E2CD0B"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IOM, </w:t>
      </w:r>
      <w:r w:rsidRPr="009F1CD5">
        <w:rPr>
          <w:i/>
          <w:iCs/>
          <w:szCs w:val="14"/>
          <w:lang w:val="en-GB"/>
        </w:rPr>
        <w:t>IOM Libya update 1-15 July 2019</w:t>
      </w:r>
      <w:r w:rsidRPr="00690317">
        <w:rPr>
          <w:szCs w:val="14"/>
          <w:lang w:val="en-GB"/>
        </w:rPr>
        <w:t xml:space="preserve">, </w:t>
      </w:r>
      <w:hyperlink r:id="rId85" w:history="1">
        <w:r w:rsidRPr="00690317">
          <w:rPr>
            <w:rStyle w:val="Hyperlink"/>
            <w:szCs w:val="14"/>
            <w:lang w:val="en-GB"/>
          </w:rPr>
          <w:t>www.iom.int/sites/default/files/situation_reports/file/iom_libya_update_-_01-15_july_2019.pdf</w:t>
        </w:r>
      </w:hyperlink>
    </w:p>
  </w:footnote>
  <w:footnote w:id="98">
    <w:p w14:paraId="7E6639BA" w14:textId="203BDB84"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Note that although UNHCR and the IOM resumed their evacuation and resettlement programmes in June, the first departure from Libya through both mechanisms took place in August.</w:t>
      </w:r>
    </w:p>
  </w:footnote>
  <w:footnote w:id="99">
    <w:p w14:paraId="32C19CF1" w14:textId="0153A2B6"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See section </w:t>
      </w:r>
      <w:r w:rsidR="003E5588">
        <w:rPr>
          <w:szCs w:val="14"/>
          <w:lang w:val="en-GB"/>
        </w:rPr>
        <w:t>5</w:t>
      </w:r>
      <w:r w:rsidRPr="00690317">
        <w:rPr>
          <w:szCs w:val="14"/>
          <w:lang w:val="en-GB"/>
        </w:rPr>
        <w:t xml:space="preserve">.1. </w:t>
      </w:r>
    </w:p>
  </w:footnote>
  <w:footnote w:id="100">
    <w:p w14:paraId="48AE9381" w14:textId="28BE3CDD"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The data provides information about eight DCIM detention centres, of which one held no detainees at the time of collection of the data.</w:t>
      </w:r>
    </w:p>
  </w:footnote>
  <w:footnote w:id="101">
    <w:p w14:paraId="6C5DA06A" w14:textId="7188EA9D"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IOM, </w:t>
      </w:r>
      <w:r w:rsidRPr="009F1CD5">
        <w:rPr>
          <w:i/>
          <w:iCs/>
          <w:szCs w:val="14"/>
          <w:lang w:val="en-GB"/>
        </w:rPr>
        <w:t>Libya Detention Centre Profile Generator</w:t>
      </w:r>
      <w:r w:rsidRPr="00690317">
        <w:rPr>
          <w:szCs w:val="14"/>
          <w:lang w:val="en-GB"/>
        </w:rPr>
        <w:t>, 13 July 2020, displacement.iom.int/reports/libya-%E2%80%94-detention-centre-profile-generator-june-2020</w:t>
      </w:r>
    </w:p>
  </w:footnote>
  <w:footnote w:id="102">
    <w:p w14:paraId="5EDFF991" w14:textId="35ACED63"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UNHCR, </w:t>
      </w:r>
      <w:r w:rsidRPr="00690317">
        <w:rPr>
          <w:i/>
          <w:iCs/>
          <w:szCs w:val="14"/>
          <w:lang w:val="en-GB"/>
        </w:rPr>
        <w:t>UNHCR Update: Libya</w:t>
      </w:r>
      <w:r w:rsidRPr="00690317">
        <w:rPr>
          <w:szCs w:val="14"/>
          <w:lang w:val="en-GB"/>
        </w:rPr>
        <w:t>, 17 July 2020, reliefweb.int/sites/reliefweb.int/files/resources/UNHCR%20Libya%20Update%2017%20July%202020.pdf</w:t>
      </w:r>
    </w:p>
  </w:footnote>
  <w:footnote w:id="103">
    <w:p w14:paraId="517621A4" w14:textId="77777777" w:rsidR="009F1CD5" w:rsidRPr="00875B97" w:rsidRDefault="009F1CD5" w:rsidP="00424D51">
      <w:pPr>
        <w:pStyle w:val="FootnoteText"/>
        <w:rPr>
          <w:szCs w:val="14"/>
        </w:rPr>
      </w:pPr>
      <w:r w:rsidRPr="00690317">
        <w:rPr>
          <w:rStyle w:val="FootnoteReference"/>
          <w:szCs w:val="14"/>
          <w:lang w:val="en-GB"/>
        </w:rPr>
        <w:footnoteRef/>
      </w:r>
      <w:r w:rsidRPr="00875B97">
        <w:rPr>
          <w:szCs w:val="14"/>
        </w:rPr>
        <w:t xml:space="preserve"> IOM, </w:t>
      </w:r>
      <w:r w:rsidRPr="00690317">
        <w:rPr>
          <w:i/>
          <w:iCs/>
          <w:szCs w:val="14"/>
          <w:lang w:val="en-GB"/>
        </w:rPr>
        <w:t>Displacement Tracking Matrix Libya Round 30</w:t>
      </w:r>
      <w:r w:rsidRPr="00690317">
        <w:rPr>
          <w:szCs w:val="14"/>
          <w:lang w:val="en-GB"/>
        </w:rPr>
        <w:t xml:space="preserve">, </w:t>
      </w:r>
      <w:r w:rsidRPr="00875B97">
        <w:rPr>
          <w:szCs w:val="14"/>
        </w:rPr>
        <w:t>displacement.iom.int/system/tdf/reports/DTM_R30_Migrant_Report_KeyFindings.pdf?file=1&amp;type=node&amp;id=9068</w:t>
      </w:r>
    </w:p>
  </w:footnote>
  <w:footnote w:id="104">
    <w:p w14:paraId="3BF574FC" w14:textId="461BCD26"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Most boys were held in Dhaher el-Jabl DCIM centre in Zintan, together with adults, in contravention of international standards.</w:t>
      </w:r>
    </w:p>
  </w:footnote>
  <w:footnote w:id="105">
    <w:p w14:paraId="5295AA4F" w14:textId="52AD4362"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IOM Libya, Twitter post, 13 July 2020, twitter.com/IOM_Libya/status/1282683226901938177</w:t>
      </w:r>
    </w:p>
  </w:footnote>
  <w:footnote w:id="106">
    <w:p w14:paraId="52B36C78" w14:textId="77777777" w:rsidR="009F1CD5" w:rsidRPr="00690317" w:rsidRDefault="009F1CD5" w:rsidP="00424D51">
      <w:pPr>
        <w:pStyle w:val="FootnoteText"/>
        <w:rPr>
          <w:szCs w:val="14"/>
          <w:lang w:val="en-GB"/>
        </w:rPr>
      </w:pPr>
      <w:r w:rsidRPr="00690317">
        <w:rPr>
          <w:rStyle w:val="FootnoteReference"/>
          <w:szCs w:val="14"/>
          <w:lang w:val="en-GB"/>
        </w:rPr>
        <w:footnoteRef/>
      </w:r>
      <w:r w:rsidRPr="00690317" w:rsidDel="002B5FD0">
        <w:rPr>
          <w:szCs w:val="14"/>
          <w:lang w:val="en-GB"/>
        </w:rPr>
        <w:t xml:space="preserve"> </w:t>
      </w:r>
      <w:r w:rsidRPr="00690317">
        <w:rPr>
          <w:szCs w:val="14"/>
          <w:lang w:val="en-GB"/>
        </w:rPr>
        <w:t xml:space="preserve">IOM, </w:t>
      </w:r>
      <w:r w:rsidRPr="00690317">
        <w:rPr>
          <w:i/>
          <w:iCs/>
          <w:szCs w:val="14"/>
          <w:lang w:val="en-GB"/>
        </w:rPr>
        <w:t>Displacement Tracking Matrix Libya Round 30</w:t>
      </w:r>
      <w:r w:rsidRPr="00690317">
        <w:rPr>
          <w:szCs w:val="14"/>
          <w:lang w:val="en-GB"/>
        </w:rPr>
        <w:t xml:space="preserve">, </w:t>
      </w:r>
      <w:hyperlink r:id="rId86" w:history="1">
        <w:r w:rsidRPr="00690317">
          <w:rPr>
            <w:rStyle w:val="Hyperlink"/>
            <w:szCs w:val="14"/>
            <w:lang w:val="en-GB"/>
          </w:rPr>
          <w:t>displacement.iom.int/system/tdf/reports/DTM_R30_Migrant_Report_KeyFindings.pdf?file=1&amp;type=node&amp;id=9068</w:t>
        </w:r>
      </w:hyperlink>
      <w:r w:rsidRPr="00690317">
        <w:rPr>
          <w:szCs w:val="14"/>
          <w:lang w:val="en-GB"/>
        </w:rPr>
        <w:t xml:space="preserve"> </w:t>
      </w:r>
    </w:p>
  </w:footnote>
  <w:footnote w:id="107">
    <w:p w14:paraId="48551448" w14:textId="5BFEEC47"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Interview on 13 March 2020.</w:t>
      </w:r>
    </w:p>
  </w:footnote>
  <w:footnote w:id="108">
    <w:p w14:paraId="02F7DC16" w14:textId="756A8D51"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Interviews on 4 March 2020.</w:t>
      </w:r>
    </w:p>
  </w:footnote>
  <w:footnote w:id="109">
    <w:p w14:paraId="79C2E7DE" w14:textId="5981CE69"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The man was released after the prison came under the control of GNA-affiliated militias in April 2020; they subsequently released all detainees. </w:t>
      </w:r>
    </w:p>
  </w:footnote>
  <w:footnote w:id="110">
    <w:p w14:paraId="1E0F542F" w14:textId="20816249" w:rsidR="009F1CD5" w:rsidRPr="00690317" w:rsidRDefault="009F1CD5">
      <w:pPr>
        <w:pStyle w:val="FootnoteText"/>
        <w:rPr>
          <w:szCs w:val="14"/>
          <w:lang w:val="en-GB"/>
        </w:rPr>
      </w:pPr>
      <w:r w:rsidRPr="00690317">
        <w:rPr>
          <w:rStyle w:val="FootnoteReference"/>
          <w:szCs w:val="14"/>
          <w:lang w:val="en-GB"/>
        </w:rPr>
        <w:footnoteRef/>
      </w:r>
      <w:r w:rsidRPr="00690317">
        <w:rPr>
          <w:szCs w:val="14"/>
          <w:lang w:val="en-GB"/>
        </w:rPr>
        <w:t xml:space="preserve"> See </w:t>
      </w:r>
      <w:r w:rsidR="005C54D8">
        <w:rPr>
          <w:szCs w:val="14"/>
          <w:lang w:val="en-GB"/>
        </w:rPr>
        <w:t>chapter</w:t>
      </w:r>
      <w:r w:rsidRPr="00690317">
        <w:rPr>
          <w:szCs w:val="14"/>
          <w:lang w:val="en-GB"/>
        </w:rPr>
        <w:t xml:space="preserve"> 12 for figures on UNHCR and IOM evacuations.</w:t>
      </w:r>
    </w:p>
  </w:footnote>
  <w:footnote w:id="111">
    <w:p w14:paraId="4546327A" w14:textId="5F157004" w:rsidR="009F1CD5" w:rsidRPr="00690317" w:rsidRDefault="009F1CD5" w:rsidP="005C54D8">
      <w:pPr>
        <w:pStyle w:val="FootnoteText"/>
        <w:rPr>
          <w:szCs w:val="14"/>
          <w:lang w:val="en-GB"/>
        </w:rPr>
      </w:pPr>
      <w:r w:rsidRPr="00690317">
        <w:rPr>
          <w:rStyle w:val="FootnoteReference"/>
          <w:szCs w:val="14"/>
          <w:lang w:val="en-GB"/>
        </w:rPr>
        <w:footnoteRef/>
      </w:r>
      <w:r w:rsidRPr="00690317">
        <w:rPr>
          <w:szCs w:val="14"/>
          <w:lang w:val="en-GB"/>
        </w:rPr>
        <w:t xml:space="preserve"> See </w:t>
      </w:r>
      <w:r w:rsidR="005C54D8">
        <w:rPr>
          <w:szCs w:val="14"/>
          <w:lang w:val="en-GB"/>
        </w:rPr>
        <w:t>chapter</w:t>
      </w:r>
      <w:r w:rsidRPr="00690317">
        <w:rPr>
          <w:szCs w:val="14"/>
          <w:lang w:val="en-GB"/>
        </w:rPr>
        <w:t xml:space="preserve"> </w:t>
      </w:r>
      <w:r w:rsidR="00CA541B">
        <w:rPr>
          <w:szCs w:val="14"/>
          <w:lang w:val="en-GB"/>
        </w:rPr>
        <w:t xml:space="preserve">7 </w:t>
      </w:r>
      <w:r w:rsidRPr="00690317">
        <w:rPr>
          <w:szCs w:val="14"/>
          <w:lang w:val="en-GB"/>
        </w:rPr>
        <w:t>for further information.</w:t>
      </w:r>
    </w:p>
  </w:footnote>
  <w:footnote w:id="112">
    <w:p w14:paraId="17FFE362" w14:textId="55A5C0A5"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See </w:t>
      </w:r>
      <w:r w:rsidR="00DF7296">
        <w:rPr>
          <w:szCs w:val="14"/>
          <w:lang w:val="en-GB"/>
        </w:rPr>
        <w:t>section</w:t>
      </w:r>
      <w:r w:rsidRPr="00690317">
        <w:rPr>
          <w:szCs w:val="14"/>
          <w:lang w:val="en-GB"/>
        </w:rPr>
        <w:t xml:space="preserve"> </w:t>
      </w:r>
      <w:r w:rsidR="00DF7296">
        <w:rPr>
          <w:szCs w:val="14"/>
          <w:lang w:val="en-GB"/>
        </w:rPr>
        <w:t>6.6</w:t>
      </w:r>
      <w:r w:rsidRPr="00690317">
        <w:rPr>
          <w:szCs w:val="14"/>
          <w:lang w:val="en-GB"/>
        </w:rPr>
        <w:t xml:space="preserve"> for an example of the use of lethal force by security forces trying to thwart an escape attempt.</w:t>
      </w:r>
    </w:p>
  </w:footnote>
  <w:footnote w:id="113">
    <w:p w14:paraId="4EC2D847" w14:textId="2395C64A"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Interview on 28 July 2020.</w:t>
      </w:r>
    </w:p>
  </w:footnote>
  <w:footnote w:id="114">
    <w:p w14:paraId="23F0060B" w14:textId="3BC4A1FE"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See </w:t>
      </w:r>
      <w:r w:rsidR="005C54D8">
        <w:rPr>
          <w:szCs w:val="14"/>
          <w:lang w:val="en-GB"/>
        </w:rPr>
        <w:t>chapter</w:t>
      </w:r>
      <w:r w:rsidRPr="00690317">
        <w:rPr>
          <w:szCs w:val="14"/>
          <w:lang w:val="en-GB"/>
        </w:rPr>
        <w:t xml:space="preserve"> 2 for list of reports published by Amnesty International on the situation of refugees and migrants in Libya from 2010 to 2019.</w:t>
      </w:r>
    </w:p>
  </w:footnote>
  <w:footnote w:id="115">
    <w:p w14:paraId="1BE2931D" w14:textId="09979DA9" w:rsidR="009F1CD5" w:rsidRPr="00690317" w:rsidRDefault="009F1CD5">
      <w:pPr>
        <w:pStyle w:val="FootnoteText"/>
        <w:rPr>
          <w:szCs w:val="14"/>
          <w:lang w:val="en-GB"/>
        </w:rPr>
      </w:pPr>
      <w:r w:rsidRPr="00690317">
        <w:rPr>
          <w:rStyle w:val="FootnoteReference"/>
          <w:szCs w:val="14"/>
          <w:lang w:val="en-GB"/>
        </w:rPr>
        <w:footnoteRef/>
      </w:r>
      <w:r w:rsidRPr="00690317">
        <w:rPr>
          <w:szCs w:val="14"/>
          <w:lang w:val="en-GB"/>
        </w:rPr>
        <w:t xml:space="preserve"> Amnesty International gathered information on “campos” in the five locations mentioned. However, given the existence of multiple places of captivity in each location and similar conditions, it was at times difficult to determine on the basis of the refugees’ and migrants’ testimonies whether they were describing the same place of captivity.</w:t>
      </w:r>
    </w:p>
  </w:footnote>
  <w:footnote w:id="116">
    <w:p w14:paraId="79AF991F" w14:textId="3144B18C"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See </w:t>
      </w:r>
      <w:r w:rsidR="005C54D8">
        <w:rPr>
          <w:szCs w:val="14"/>
          <w:lang w:val="en-GB"/>
        </w:rPr>
        <w:t>chapter</w:t>
      </w:r>
      <w:r w:rsidRPr="00690317">
        <w:rPr>
          <w:szCs w:val="14"/>
          <w:lang w:val="en-GB"/>
        </w:rPr>
        <w:t xml:space="preserve"> </w:t>
      </w:r>
      <w:r w:rsidR="008B5A3C">
        <w:rPr>
          <w:szCs w:val="14"/>
          <w:lang w:val="en-GB"/>
        </w:rPr>
        <w:t>5</w:t>
      </w:r>
      <w:r w:rsidRPr="00690317">
        <w:rPr>
          <w:szCs w:val="14"/>
          <w:lang w:val="en-GB"/>
        </w:rPr>
        <w:t xml:space="preserve"> for further details. </w:t>
      </w:r>
    </w:p>
  </w:footnote>
  <w:footnote w:id="117">
    <w:p w14:paraId="6092342B" w14:textId="641BB63F"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Amnesty International has previously documented serious human rights violations committed at Shoda al-Nasr</w:t>
      </w:r>
      <w:r w:rsidRPr="00690317" w:rsidDel="00183DEF">
        <w:rPr>
          <w:szCs w:val="14"/>
          <w:lang w:val="en-GB"/>
        </w:rPr>
        <w:t xml:space="preserve"> </w:t>
      </w:r>
      <w:r w:rsidRPr="00690317">
        <w:rPr>
          <w:szCs w:val="14"/>
          <w:lang w:val="en-GB"/>
        </w:rPr>
        <w:t xml:space="preserve">detention centre. See Amnesty International, </w:t>
      </w:r>
      <w:r w:rsidRPr="00690317">
        <w:rPr>
          <w:i/>
          <w:iCs/>
          <w:szCs w:val="14"/>
          <w:lang w:val="en-GB"/>
        </w:rPr>
        <w:t>Libya’s dark web of collusion: Abuses against Europe-bound refugees and migrants</w:t>
      </w:r>
      <w:r w:rsidRPr="00690317">
        <w:rPr>
          <w:szCs w:val="14"/>
          <w:lang w:val="en-GB"/>
        </w:rPr>
        <w:t xml:space="preserve"> </w:t>
      </w:r>
      <w:bookmarkStart w:id="22" w:name="_Hlk50122833"/>
      <w:r w:rsidRPr="00690317">
        <w:rPr>
          <w:szCs w:val="14"/>
          <w:lang w:val="en-GB"/>
        </w:rPr>
        <w:fldChar w:fldCharType="begin"/>
      </w:r>
      <w:r w:rsidRPr="00690317">
        <w:rPr>
          <w:szCs w:val="14"/>
          <w:lang w:val="en-GB"/>
        </w:rPr>
        <w:instrText xml:space="preserve"> HYPERLINK "http://(Index: MDE 19/7561/2017" </w:instrText>
      </w:r>
      <w:r w:rsidRPr="00690317">
        <w:rPr>
          <w:szCs w:val="14"/>
          <w:lang w:val="en-GB"/>
        </w:rPr>
        <w:fldChar w:fldCharType="separate"/>
      </w:r>
      <w:r w:rsidRPr="009F1CD5">
        <w:rPr>
          <w:rStyle w:val="Hyperlink"/>
          <w:color w:val="auto"/>
          <w:szCs w:val="14"/>
          <w:u w:val="none"/>
          <w:lang w:val="en-GB"/>
        </w:rPr>
        <w:t xml:space="preserve">(Index: </w:t>
      </w:r>
      <w:r w:rsidRPr="00690317">
        <w:rPr>
          <w:rStyle w:val="Hyperlink"/>
          <w:szCs w:val="14"/>
          <w:lang w:val="en-GB"/>
        </w:rPr>
        <w:t>MDE 19/7561/2017</w:t>
      </w:r>
      <w:r w:rsidRPr="00690317">
        <w:rPr>
          <w:szCs w:val="14"/>
          <w:lang w:val="en-GB"/>
        </w:rPr>
        <w:fldChar w:fldCharType="end"/>
      </w:r>
      <w:r w:rsidRPr="00690317">
        <w:rPr>
          <w:szCs w:val="14"/>
          <w:lang w:val="en-GB"/>
        </w:rPr>
        <w:t>)</w:t>
      </w:r>
      <w:bookmarkEnd w:id="22"/>
      <w:r w:rsidRPr="00690317">
        <w:rPr>
          <w:szCs w:val="14"/>
          <w:lang w:val="en-GB"/>
        </w:rPr>
        <w:t xml:space="preserve">, </w:t>
      </w:r>
      <w:hyperlink r:id="rId87" w:history="1">
        <w:r w:rsidRPr="00690317">
          <w:rPr>
            <w:rStyle w:val="Hyperlink"/>
            <w:szCs w:val="14"/>
            <w:lang w:val="en-GB"/>
          </w:rPr>
          <w:t>www.amnesty.org/download/Documents/MDE1975612017ENGLISH.PDF</w:t>
        </w:r>
      </w:hyperlink>
    </w:p>
  </w:footnote>
  <w:footnote w:id="118">
    <w:p w14:paraId="1E9FD6C7" w14:textId="77777777" w:rsidR="009F1CD5" w:rsidRPr="00690317" w:rsidRDefault="009F1CD5" w:rsidP="000149DE">
      <w:pPr>
        <w:pStyle w:val="FootnoteText"/>
        <w:rPr>
          <w:szCs w:val="14"/>
          <w:lang w:val="en-GB"/>
        </w:rPr>
      </w:pPr>
      <w:r w:rsidRPr="00690317">
        <w:rPr>
          <w:rStyle w:val="FootnoteReference"/>
          <w:szCs w:val="14"/>
          <w:lang w:val="en-GB"/>
        </w:rPr>
        <w:footnoteRef/>
      </w:r>
      <w:r w:rsidRPr="00690317">
        <w:rPr>
          <w:szCs w:val="14"/>
          <w:lang w:val="en-GB"/>
        </w:rPr>
        <w:t xml:space="preserve"> The photographs do not capture the entirety of the cell, suggesting that there might have been more detainees present than those counted in the photographs.</w:t>
      </w:r>
    </w:p>
  </w:footnote>
  <w:footnote w:id="119">
    <w:p w14:paraId="607F705C" w14:textId="77777777"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Interview on 8 July 2020.</w:t>
      </w:r>
    </w:p>
  </w:footnote>
  <w:footnote w:id="120">
    <w:p w14:paraId="140670C9" w14:textId="77777777"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Interview on 24 June 2020.</w:t>
      </w:r>
    </w:p>
  </w:footnote>
  <w:footnote w:id="121">
    <w:p w14:paraId="5621900E" w14:textId="5F1CBFC4"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Interview on 7 July 2020 and analysis of DCIM centres’ social media pages.</w:t>
      </w:r>
    </w:p>
  </w:footnote>
  <w:footnote w:id="122">
    <w:p w14:paraId="60A05C66" w14:textId="77777777"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Interviews on 25 March, 30 June and 2 July 2020.</w:t>
      </w:r>
    </w:p>
  </w:footnote>
  <w:footnote w:id="123">
    <w:p w14:paraId="0305A3CE" w14:textId="56C335A7"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Interview on 8 July 2020.</w:t>
      </w:r>
    </w:p>
  </w:footnote>
  <w:footnote w:id="124">
    <w:p w14:paraId="0A69B4C9" w14:textId="162B69DA"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IOM, </w:t>
      </w:r>
      <w:r w:rsidRPr="009F1CD5">
        <w:rPr>
          <w:i/>
          <w:iCs/>
          <w:szCs w:val="14"/>
          <w:lang w:val="en-GB"/>
        </w:rPr>
        <w:t>Libya - Detention Centre Profile Generator (June 2020)</w:t>
      </w:r>
      <w:r w:rsidRPr="00690317">
        <w:rPr>
          <w:szCs w:val="14"/>
          <w:lang w:val="en-GB"/>
        </w:rPr>
        <w:t xml:space="preserve">, 13 July 2020, </w:t>
      </w:r>
      <w:hyperlink r:id="rId88" w:history="1">
        <w:r w:rsidRPr="00690317">
          <w:rPr>
            <w:rStyle w:val="Hyperlink"/>
            <w:szCs w:val="14"/>
            <w:lang w:val="en-GB"/>
          </w:rPr>
          <w:t>dtm.iom.int/reports/libya-%E2%80%94-detention-centre-profile-generator-june-2020</w:t>
        </w:r>
      </w:hyperlink>
      <w:r w:rsidRPr="00690317">
        <w:rPr>
          <w:szCs w:val="14"/>
          <w:lang w:val="en-GB"/>
        </w:rPr>
        <w:t xml:space="preserve"> </w:t>
      </w:r>
    </w:p>
  </w:footnote>
  <w:footnote w:id="125">
    <w:p w14:paraId="1449372D" w14:textId="77777777"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Plastic tubes used for plumbing and commonly used to beat detainees across Libyan prisons and detention centres.</w:t>
      </w:r>
    </w:p>
  </w:footnote>
  <w:footnote w:id="126">
    <w:p w14:paraId="57D66DA3" w14:textId="77777777"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Interview on 1 July 2020</w:t>
      </w:r>
    </w:p>
  </w:footnote>
  <w:footnote w:id="127">
    <w:p w14:paraId="5838EEED" w14:textId="77777777"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Interview on 8 July 2020.</w:t>
      </w:r>
    </w:p>
  </w:footnote>
  <w:footnote w:id="128">
    <w:p w14:paraId="1B32E10D" w14:textId="1DB7F83C"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Interview on 15 February 2020.</w:t>
      </w:r>
    </w:p>
  </w:footnote>
  <w:footnote w:id="129">
    <w:p w14:paraId="09F0793B" w14:textId="77777777"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Interview on 24 July 2020.</w:t>
      </w:r>
    </w:p>
  </w:footnote>
  <w:footnote w:id="130">
    <w:p w14:paraId="6967872D" w14:textId="78944315"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See, for instance, UNHCR and Mixed Migration Centre, </w:t>
      </w:r>
      <w:r w:rsidRPr="00690317">
        <w:rPr>
          <w:i/>
          <w:iCs/>
          <w:szCs w:val="14"/>
          <w:lang w:val="en-GB"/>
        </w:rPr>
        <w:t>“On This Journey, No One Cares If You Live or Die”: Abuse, protection, and Justice along Routes between East and West Africa and Africa’s Mediterranean Coast</w:t>
      </w:r>
      <w:r w:rsidRPr="00690317">
        <w:rPr>
          <w:szCs w:val="14"/>
          <w:lang w:val="en-GB"/>
        </w:rPr>
        <w:t>,</w:t>
      </w:r>
      <w:r w:rsidRPr="00690317">
        <w:rPr>
          <w:i/>
          <w:iCs/>
          <w:szCs w:val="14"/>
          <w:lang w:val="en-GB"/>
        </w:rPr>
        <w:t xml:space="preserve"> </w:t>
      </w:r>
      <w:r w:rsidRPr="00690317">
        <w:rPr>
          <w:szCs w:val="14"/>
          <w:lang w:val="en-GB"/>
        </w:rPr>
        <w:t xml:space="preserve">29 July 2020, </w:t>
      </w:r>
      <w:hyperlink r:id="rId89" w:history="1">
        <w:r w:rsidRPr="00690317">
          <w:rPr>
            <w:rStyle w:val="Hyperlink"/>
            <w:szCs w:val="14"/>
            <w:lang w:val="en-GB"/>
          </w:rPr>
          <w:t>www.unhcr.org/uk/news/press/2020/7/5f1ee9314/thousands-refugees-migrants-suffer-extreme-rights-abuses-journeys-africas.html</w:t>
        </w:r>
      </w:hyperlink>
      <w:r w:rsidRPr="00690317">
        <w:rPr>
          <w:rStyle w:val="Hyperlink"/>
          <w:szCs w:val="14"/>
          <w:lang w:val="en-GB"/>
        </w:rPr>
        <w:t>;</w:t>
      </w:r>
      <w:r w:rsidRPr="00690317">
        <w:rPr>
          <w:szCs w:val="14"/>
          <w:lang w:val="en-GB"/>
        </w:rPr>
        <w:t xml:space="preserve"> UNSMIL and OHCHR, </w:t>
      </w:r>
      <w:r w:rsidRPr="00690317">
        <w:rPr>
          <w:i/>
          <w:iCs/>
          <w:szCs w:val="14"/>
          <w:lang w:val="en-GB"/>
        </w:rPr>
        <w:t>Desperate and Dangerous: Report on the Human Rights Situation of Migrants and Refugees in Libya</w:t>
      </w:r>
      <w:r w:rsidRPr="00690317">
        <w:rPr>
          <w:szCs w:val="14"/>
          <w:lang w:val="en-GB"/>
        </w:rPr>
        <w:t xml:space="preserve">, 20 December 2018, </w:t>
      </w:r>
      <w:hyperlink r:id="rId90" w:history="1">
        <w:r w:rsidRPr="00690317">
          <w:rPr>
            <w:rStyle w:val="Hyperlink"/>
            <w:szCs w:val="14"/>
            <w:lang w:val="en-GB"/>
          </w:rPr>
          <w:t>www.ohchr.org/Documents/Countries/LY/LibyaMigrationReport.pdf</w:t>
        </w:r>
      </w:hyperlink>
      <w:r w:rsidRPr="00690317">
        <w:rPr>
          <w:szCs w:val="14"/>
          <w:lang w:val="en-GB"/>
        </w:rPr>
        <w:t>; and UNSMIL and OHCHR, “</w:t>
      </w:r>
      <w:r w:rsidRPr="00690317">
        <w:rPr>
          <w:i/>
          <w:iCs/>
          <w:szCs w:val="14"/>
          <w:lang w:val="en-GB"/>
        </w:rPr>
        <w:t xml:space="preserve">Detained and Dehumanised”, Report on Human Rights Abuses against Migrants in Libya, </w:t>
      </w:r>
      <w:r w:rsidRPr="00690317">
        <w:rPr>
          <w:szCs w:val="14"/>
          <w:lang w:val="en-GB"/>
        </w:rPr>
        <w:t xml:space="preserve">13 December 2016, </w:t>
      </w:r>
      <w:hyperlink r:id="rId91" w:history="1">
        <w:r w:rsidRPr="00690317">
          <w:rPr>
            <w:rStyle w:val="Hyperlink"/>
            <w:szCs w:val="14"/>
            <w:lang w:val="en-GB"/>
          </w:rPr>
          <w:t>www.ohchr.org/Documents/Countries/LY/DetainedAndDehumanised_en.pdf</w:t>
        </w:r>
      </w:hyperlink>
      <w:r w:rsidRPr="00690317">
        <w:rPr>
          <w:szCs w:val="14"/>
          <w:lang w:val="en-GB"/>
        </w:rPr>
        <w:t xml:space="preserve"> </w:t>
      </w:r>
    </w:p>
  </w:footnote>
  <w:footnote w:id="131">
    <w:p w14:paraId="43B9B2C6" w14:textId="77777777"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Interview on 14 February 2019.</w:t>
      </w:r>
    </w:p>
  </w:footnote>
  <w:footnote w:id="132">
    <w:p w14:paraId="460C1F36" w14:textId="77777777"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Interviews on 5 and 25 March 2020.</w:t>
      </w:r>
    </w:p>
  </w:footnote>
  <w:footnote w:id="133">
    <w:p w14:paraId="5A1626D1" w14:textId="6ADE6CCB"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UNSMIL and OHCHR, </w:t>
      </w:r>
      <w:r w:rsidRPr="00690317">
        <w:rPr>
          <w:i/>
          <w:iCs/>
          <w:szCs w:val="14"/>
          <w:lang w:val="en-GB"/>
        </w:rPr>
        <w:t>Abuse Behind Bars: Arbitrary and Unlawful Detention in Libya</w:t>
      </w:r>
      <w:r w:rsidRPr="00690317">
        <w:rPr>
          <w:szCs w:val="14"/>
          <w:lang w:val="en-GB"/>
        </w:rPr>
        <w:t xml:space="preserve">, April 2018, </w:t>
      </w:r>
      <w:hyperlink r:id="rId92" w:history="1">
        <w:r w:rsidRPr="00690317">
          <w:rPr>
            <w:rStyle w:val="Hyperlink"/>
            <w:szCs w:val="14"/>
            <w:lang w:val="en-GB"/>
          </w:rPr>
          <w:t>www.ohchr.org/Documents/Countries/LY/AbuseBehindBarsArbitraryUnlawful_EN.pdf</w:t>
        </w:r>
      </w:hyperlink>
      <w:r w:rsidRPr="00690317">
        <w:rPr>
          <w:szCs w:val="14"/>
          <w:lang w:val="en-GB"/>
        </w:rPr>
        <w:t xml:space="preserve"> </w:t>
      </w:r>
    </w:p>
  </w:footnote>
  <w:footnote w:id="134">
    <w:p w14:paraId="1EDC15B7" w14:textId="1DBF2C75"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Amnesty International, </w:t>
      </w:r>
      <w:r w:rsidRPr="00690317">
        <w:rPr>
          <w:i/>
          <w:iCs/>
          <w:szCs w:val="14"/>
          <w:lang w:val="en-GB"/>
        </w:rPr>
        <w:t>Libya: Abducted Politician’s Fate Remains Unknown a Year on, amid Ongoing Disappearances</w:t>
      </w:r>
      <w:r w:rsidRPr="00690317">
        <w:rPr>
          <w:szCs w:val="14"/>
          <w:lang w:val="en-GB"/>
        </w:rPr>
        <w:t xml:space="preserve"> (Press release, 17 July 2020), </w:t>
      </w:r>
      <w:hyperlink r:id="rId93" w:history="1">
        <w:r w:rsidRPr="00690317">
          <w:rPr>
            <w:rStyle w:val="Hyperlink"/>
            <w:szCs w:val="14"/>
            <w:lang w:val="en-GB"/>
          </w:rPr>
          <w:t>www.amnesty.org/en/latest/news/2020/07/libya-abducted-politicians-fate-remains-unknown-a-year-on-amid-ongoing-disappearances/</w:t>
        </w:r>
      </w:hyperlink>
      <w:r w:rsidRPr="00690317">
        <w:rPr>
          <w:szCs w:val="14"/>
          <w:lang w:val="en-GB"/>
        </w:rPr>
        <w:t xml:space="preserve"> </w:t>
      </w:r>
    </w:p>
  </w:footnote>
  <w:footnote w:id="135">
    <w:p w14:paraId="7C39D5A2" w14:textId="4A195234"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Abdallah al-Safi Facebook, Facebook video post, 27 August 2020, </w:t>
      </w:r>
      <w:hyperlink r:id="rId94" w:history="1">
        <w:r w:rsidRPr="00690317">
          <w:rPr>
            <w:rStyle w:val="Hyperlink"/>
            <w:szCs w:val="14"/>
            <w:lang w:val="en-GB"/>
          </w:rPr>
          <w:t>www.facebook.com/100043731002632/videos/205909587543407</w:t>
        </w:r>
      </w:hyperlink>
      <w:r w:rsidRPr="00690317">
        <w:rPr>
          <w:szCs w:val="14"/>
          <w:lang w:val="en-GB"/>
        </w:rPr>
        <w:t>: “We Wish the Sudanese People Stand with the Youth in Libya”.</w:t>
      </w:r>
    </w:p>
  </w:footnote>
  <w:footnote w:id="136">
    <w:p w14:paraId="51C5A4FB" w14:textId="77777777"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Interviews on 24 June 2020.</w:t>
      </w:r>
    </w:p>
  </w:footnote>
  <w:footnote w:id="137">
    <w:p w14:paraId="26571836" w14:textId="77777777"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Interviews on 14 February 2019.</w:t>
      </w:r>
    </w:p>
  </w:footnote>
  <w:footnote w:id="138">
    <w:p w14:paraId="7648A016" w14:textId="77777777" w:rsidR="009F1CD5" w:rsidRPr="00690317" w:rsidRDefault="009F1CD5" w:rsidP="00424D51">
      <w:pPr>
        <w:pStyle w:val="FootnoteText"/>
        <w:rPr>
          <w:szCs w:val="14"/>
          <w:rtl/>
          <w:lang w:val="en-GB" w:bidi="ar-EG"/>
        </w:rPr>
      </w:pPr>
      <w:r w:rsidRPr="00690317">
        <w:rPr>
          <w:rStyle w:val="FootnoteReference"/>
          <w:szCs w:val="14"/>
          <w:lang w:val="en-GB"/>
        </w:rPr>
        <w:footnoteRef/>
      </w:r>
      <w:r w:rsidRPr="00690317">
        <w:rPr>
          <w:szCs w:val="14"/>
          <w:lang w:val="en-GB"/>
        </w:rPr>
        <w:t xml:space="preserve"> Interviews on 7 and 21 July 2020.</w:t>
      </w:r>
    </w:p>
  </w:footnote>
  <w:footnote w:id="139">
    <w:p w14:paraId="5B326F57" w14:textId="77777777"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Interview on 7 July 2020.</w:t>
      </w:r>
    </w:p>
  </w:footnote>
  <w:footnote w:id="140">
    <w:p w14:paraId="56AE3278" w14:textId="3F3A95A1" w:rsidR="009F1CD5" w:rsidRPr="00690317" w:rsidRDefault="009F1CD5" w:rsidP="00273852">
      <w:pPr>
        <w:pStyle w:val="FootnoteText"/>
        <w:rPr>
          <w:szCs w:val="14"/>
          <w:lang w:val="en-GB"/>
        </w:rPr>
      </w:pPr>
      <w:r w:rsidRPr="00690317">
        <w:rPr>
          <w:rStyle w:val="FootnoteReference"/>
          <w:szCs w:val="14"/>
          <w:lang w:val="en-GB"/>
        </w:rPr>
        <w:footnoteRef/>
      </w:r>
      <w:r w:rsidRPr="00690317">
        <w:rPr>
          <w:szCs w:val="14"/>
          <w:lang w:val="en-GB"/>
        </w:rPr>
        <w:t xml:space="preserve"> Women’s Refugee Commission, </w:t>
      </w:r>
      <w:r w:rsidRPr="00690317">
        <w:rPr>
          <w:i/>
          <w:iCs/>
          <w:szCs w:val="14"/>
          <w:lang w:val="en-GB"/>
        </w:rPr>
        <w:t>“More Than One Million Pains”: Sexual Violence Against Men and Boys on the Central Mediterranean Route to Italy</w:t>
      </w:r>
      <w:r w:rsidRPr="00690317">
        <w:rPr>
          <w:szCs w:val="14"/>
          <w:lang w:val="en-GB"/>
        </w:rPr>
        <w:t xml:space="preserve">, March 2019, </w:t>
      </w:r>
      <w:hyperlink r:id="rId95" w:history="1">
        <w:r w:rsidRPr="00690317">
          <w:rPr>
            <w:rStyle w:val="Hyperlink"/>
            <w:szCs w:val="14"/>
            <w:lang w:val="en-GB"/>
          </w:rPr>
          <w:t>s33660.pcdn.co/wp-content/uploads/2020/04/Libya-Italy-Report-03-2019.pdf</w:t>
        </w:r>
      </w:hyperlink>
      <w:r w:rsidRPr="00690317">
        <w:rPr>
          <w:szCs w:val="14"/>
          <w:lang w:val="en-GB"/>
        </w:rPr>
        <w:t xml:space="preserve"> </w:t>
      </w:r>
    </w:p>
  </w:footnote>
  <w:footnote w:id="141">
    <w:p w14:paraId="00B1FAFD" w14:textId="7967EE84"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OHCHR, </w:t>
      </w:r>
      <w:r w:rsidRPr="00690317">
        <w:rPr>
          <w:i/>
          <w:iCs/>
          <w:szCs w:val="14"/>
          <w:lang w:val="en-GB"/>
        </w:rPr>
        <w:t>Migrants and Refugees Crossing Libya Subjected to “Unimaginable Horrors”</w:t>
      </w:r>
      <w:r w:rsidRPr="00690317">
        <w:rPr>
          <w:szCs w:val="14"/>
          <w:lang w:val="en-GB"/>
        </w:rPr>
        <w:t xml:space="preserve"> (Press release, 20 December 2018), </w:t>
      </w:r>
      <w:hyperlink r:id="rId96" w:history="1">
        <w:r w:rsidRPr="00690317">
          <w:rPr>
            <w:rStyle w:val="Hyperlink"/>
            <w:szCs w:val="14"/>
            <w:lang w:val="en-GB"/>
          </w:rPr>
          <w:t>www.ohchr.org/EN/NewsEvents/Pages/DisplayNews.aspx?NewsID=24037&amp;LangID=E</w:t>
        </w:r>
      </w:hyperlink>
      <w:r w:rsidRPr="00690317">
        <w:rPr>
          <w:szCs w:val="14"/>
          <w:lang w:val="en-GB"/>
        </w:rPr>
        <w:t xml:space="preserve"> </w:t>
      </w:r>
    </w:p>
  </w:footnote>
  <w:footnote w:id="142">
    <w:p w14:paraId="46F6674B" w14:textId="77777777"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Interview on 24 June 2020.</w:t>
      </w:r>
    </w:p>
  </w:footnote>
  <w:footnote w:id="143">
    <w:p w14:paraId="75E5889A" w14:textId="77777777"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Interview on 25 March 2020.</w:t>
      </w:r>
    </w:p>
  </w:footnote>
  <w:footnote w:id="144">
    <w:p w14:paraId="5021B6FF" w14:textId="77777777"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Interview on 15 February 2019.</w:t>
      </w:r>
    </w:p>
  </w:footnote>
  <w:footnote w:id="145">
    <w:p w14:paraId="1E519755" w14:textId="6894C26F" w:rsidR="009F1CD5" w:rsidRPr="00690317" w:rsidRDefault="009F1CD5" w:rsidP="00DB368F">
      <w:pPr>
        <w:pStyle w:val="FootnoteText"/>
        <w:rPr>
          <w:szCs w:val="14"/>
          <w:lang w:val="en-GB"/>
        </w:rPr>
      </w:pPr>
      <w:r w:rsidRPr="00690317">
        <w:rPr>
          <w:rStyle w:val="FootnoteReference"/>
          <w:szCs w:val="14"/>
          <w:lang w:val="en-GB"/>
        </w:rPr>
        <w:footnoteRef/>
      </w:r>
      <w:r w:rsidRPr="00690317">
        <w:rPr>
          <w:szCs w:val="14"/>
          <w:lang w:val="en-GB"/>
        </w:rPr>
        <w:t xml:space="preserve"> Interviews on 28 July 2020.</w:t>
      </w:r>
    </w:p>
  </w:footnote>
  <w:footnote w:id="146">
    <w:p w14:paraId="3B27644E" w14:textId="735A31EF" w:rsidR="009F1CD5" w:rsidRPr="00690317" w:rsidRDefault="009F1CD5" w:rsidP="00DB368F">
      <w:pPr>
        <w:pStyle w:val="FootnoteText"/>
        <w:rPr>
          <w:szCs w:val="14"/>
          <w:lang w:val="en-GB"/>
        </w:rPr>
      </w:pPr>
      <w:r w:rsidRPr="00690317">
        <w:rPr>
          <w:rStyle w:val="FootnoteReference"/>
          <w:szCs w:val="14"/>
          <w:lang w:val="en-GB"/>
        </w:rPr>
        <w:footnoteRef/>
      </w:r>
      <w:r w:rsidRPr="00690317">
        <w:rPr>
          <w:szCs w:val="14"/>
          <w:lang w:val="en-GB"/>
        </w:rPr>
        <w:t xml:space="preserve"> IOM, </w:t>
      </w:r>
      <w:r w:rsidRPr="00690317">
        <w:rPr>
          <w:i/>
          <w:iCs/>
          <w:szCs w:val="14"/>
          <w:lang w:val="en-GB"/>
        </w:rPr>
        <w:t>IOM Deplores Killing of Two Migrants Returned from Sea to Libya</w:t>
      </w:r>
      <w:r w:rsidRPr="00690317">
        <w:rPr>
          <w:szCs w:val="14"/>
          <w:lang w:val="en-GB"/>
        </w:rPr>
        <w:t xml:space="preserve"> (Press release, 28 July 2020), </w:t>
      </w:r>
      <w:hyperlink r:id="rId97">
        <w:r w:rsidRPr="00690317">
          <w:rPr>
            <w:rStyle w:val="Hyperlink"/>
            <w:szCs w:val="14"/>
            <w:lang w:val="en-GB"/>
          </w:rPr>
          <w:t>www.iom.int/news/iom-deplores-killing-two-migrants-returned-sea-libya</w:t>
        </w:r>
      </w:hyperlink>
    </w:p>
  </w:footnote>
  <w:footnote w:id="147">
    <w:p w14:paraId="713FE8AA" w14:textId="6E9A0938" w:rsidR="009F1CD5" w:rsidRPr="00690317" w:rsidRDefault="009F1CD5" w:rsidP="00DB368F">
      <w:pPr>
        <w:pStyle w:val="FootnoteText"/>
        <w:rPr>
          <w:szCs w:val="14"/>
          <w:lang w:val="en-GB"/>
        </w:rPr>
      </w:pPr>
      <w:r w:rsidRPr="00690317">
        <w:rPr>
          <w:rStyle w:val="FootnoteReference"/>
          <w:szCs w:val="14"/>
          <w:lang w:val="en-GB"/>
        </w:rPr>
        <w:footnoteRef/>
      </w:r>
      <w:r w:rsidRPr="00690317">
        <w:rPr>
          <w:szCs w:val="14"/>
          <w:lang w:val="en-GB"/>
        </w:rPr>
        <w:t xml:space="preserve"> Libya 24, </w:t>
      </w:r>
      <w:r w:rsidRPr="00690317">
        <w:rPr>
          <w:i/>
          <w:iCs/>
          <w:szCs w:val="14"/>
          <w:lang w:val="en-GB"/>
        </w:rPr>
        <w:t>Coast Guard: Riots in al-Khums City Led to the Death of Three Migrants</w:t>
      </w:r>
      <w:r w:rsidRPr="00690317">
        <w:rPr>
          <w:szCs w:val="14"/>
          <w:lang w:val="en-GB"/>
        </w:rPr>
        <w:t xml:space="preserve">, 29 July 2020, </w:t>
      </w:r>
      <w:hyperlink r:id="rId98">
        <w:r w:rsidRPr="00690317">
          <w:rPr>
            <w:rStyle w:val="Hyperlink"/>
            <w:szCs w:val="14"/>
            <w:lang w:val="en-GB"/>
          </w:rPr>
          <w:t>libya24.tv/news/317979</w:t>
        </w:r>
      </w:hyperlink>
      <w:r w:rsidRPr="00690317">
        <w:rPr>
          <w:rStyle w:val="Hyperlink"/>
          <w:szCs w:val="14"/>
          <w:lang w:val="en-GB"/>
        </w:rPr>
        <w:t xml:space="preserve"> </w:t>
      </w:r>
      <w:r w:rsidRPr="00690317">
        <w:rPr>
          <w:szCs w:val="14"/>
          <w:lang w:val="en-GB"/>
        </w:rPr>
        <w:t>(in Arabic).</w:t>
      </w:r>
    </w:p>
  </w:footnote>
  <w:footnote w:id="148">
    <w:p w14:paraId="3BCDA3EA" w14:textId="2660A846" w:rsidR="009F1CD5" w:rsidRPr="00690317" w:rsidRDefault="009F1CD5" w:rsidP="00DB368F">
      <w:pPr>
        <w:pStyle w:val="FootnoteText"/>
        <w:rPr>
          <w:szCs w:val="14"/>
          <w:lang w:val="en-GB"/>
        </w:rPr>
      </w:pPr>
      <w:r w:rsidRPr="00690317">
        <w:rPr>
          <w:rStyle w:val="FootnoteReference"/>
          <w:szCs w:val="14"/>
          <w:lang w:val="en-GB"/>
        </w:rPr>
        <w:footnoteRef/>
      </w:r>
      <w:r w:rsidRPr="00690317">
        <w:rPr>
          <w:szCs w:val="14"/>
          <w:lang w:val="en-GB"/>
        </w:rPr>
        <w:t xml:space="preserve"> Libya 24, </w:t>
      </w:r>
      <w:r w:rsidRPr="00690317">
        <w:rPr>
          <w:i/>
          <w:iCs/>
          <w:szCs w:val="14"/>
          <w:lang w:val="en-GB"/>
        </w:rPr>
        <w:t xml:space="preserve">Coast Guard: Riots in Khums City Led to the Death of Three </w:t>
      </w:r>
      <w:r w:rsidRPr="009F1CD5">
        <w:rPr>
          <w:i/>
          <w:iCs/>
          <w:szCs w:val="14"/>
          <w:lang w:val="en-GB"/>
        </w:rPr>
        <w:t>Migrants</w:t>
      </w:r>
      <w:r w:rsidRPr="00690317">
        <w:rPr>
          <w:szCs w:val="14"/>
          <w:lang w:val="en-GB"/>
        </w:rPr>
        <w:t xml:space="preserve">, 29 July 2020, </w:t>
      </w:r>
      <w:hyperlink r:id="rId99">
        <w:r w:rsidRPr="00690317">
          <w:rPr>
            <w:rStyle w:val="Hyperlink"/>
            <w:szCs w:val="14"/>
            <w:lang w:val="en-GB"/>
          </w:rPr>
          <w:t>libya24.tv/news/317979</w:t>
        </w:r>
      </w:hyperlink>
      <w:r w:rsidRPr="00690317">
        <w:rPr>
          <w:rStyle w:val="Hyperlink"/>
          <w:szCs w:val="14"/>
          <w:lang w:val="en-GB"/>
        </w:rPr>
        <w:t xml:space="preserve"> </w:t>
      </w:r>
      <w:r w:rsidRPr="00690317">
        <w:rPr>
          <w:szCs w:val="14"/>
          <w:lang w:val="en-GB"/>
        </w:rPr>
        <w:t>(in Arabic).</w:t>
      </w:r>
    </w:p>
  </w:footnote>
  <w:footnote w:id="149">
    <w:p w14:paraId="5B16200C" w14:textId="3DB2BF65" w:rsidR="009F1CD5" w:rsidRPr="00690317" w:rsidRDefault="009F1CD5" w:rsidP="00DB368F">
      <w:pPr>
        <w:pStyle w:val="FootnoteText"/>
        <w:rPr>
          <w:szCs w:val="14"/>
          <w:lang w:val="en-GB"/>
        </w:rPr>
      </w:pPr>
      <w:r w:rsidRPr="00690317">
        <w:rPr>
          <w:rStyle w:val="FootnoteReference"/>
          <w:szCs w:val="14"/>
          <w:lang w:val="en-GB"/>
        </w:rPr>
        <w:footnoteRef/>
      </w:r>
      <w:r w:rsidRPr="00690317">
        <w:rPr>
          <w:szCs w:val="14"/>
          <w:lang w:val="en-GB"/>
        </w:rPr>
        <w:t xml:space="preserve"> Médecins Sans Frontières, </w:t>
      </w:r>
      <w:r w:rsidRPr="009F1CD5">
        <w:rPr>
          <w:i/>
          <w:iCs/>
          <w:szCs w:val="14"/>
          <w:lang w:val="en-GB"/>
        </w:rPr>
        <w:t>Libya</w:t>
      </w:r>
      <w:r w:rsidRPr="00690317">
        <w:rPr>
          <w:i/>
          <w:iCs/>
          <w:szCs w:val="14"/>
          <w:lang w:val="en-GB"/>
        </w:rPr>
        <w:t>:</w:t>
      </w:r>
      <w:r w:rsidRPr="00690317">
        <w:rPr>
          <w:szCs w:val="14"/>
          <w:lang w:val="en-GB"/>
        </w:rPr>
        <w:t xml:space="preserve"> </w:t>
      </w:r>
      <w:r w:rsidRPr="009F1CD5">
        <w:rPr>
          <w:i/>
          <w:iCs/>
          <w:szCs w:val="14"/>
          <w:lang w:val="en-GB"/>
        </w:rPr>
        <w:t>“</w:t>
      </w:r>
      <w:r w:rsidRPr="00690317">
        <w:rPr>
          <w:i/>
          <w:iCs/>
          <w:szCs w:val="14"/>
          <w:lang w:val="en-GB"/>
        </w:rPr>
        <w:t>They were shot and killed as they fled arbitrary detention”</w:t>
      </w:r>
      <w:r w:rsidRPr="00690317">
        <w:rPr>
          <w:szCs w:val="14"/>
          <w:lang w:val="en-GB"/>
        </w:rPr>
        <w:t xml:space="preserve"> (Press release, 31 July 2020), </w:t>
      </w:r>
      <w:hyperlink r:id="rId100">
        <w:r w:rsidRPr="00690317">
          <w:rPr>
            <w:rStyle w:val="Hyperlink"/>
            <w:szCs w:val="14"/>
            <w:lang w:val="en-GB"/>
          </w:rPr>
          <w:t>www.msf.org/people-shot-and-killed-libya-while-trying-flee-arbitrary-detention</w:t>
        </w:r>
      </w:hyperlink>
    </w:p>
  </w:footnote>
  <w:footnote w:id="150">
    <w:p w14:paraId="387640B0" w14:textId="34A00618"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IOM Libya, Twitter post, 1 March 2020, </w:t>
      </w:r>
      <w:hyperlink r:id="rId101" w:history="1">
        <w:r w:rsidRPr="00690317">
          <w:rPr>
            <w:rStyle w:val="Hyperlink"/>
            <w:szCs w:val="14"/>
            <w:lang w:val="en-GB"/>
          </w:rPr>
          <w:t>twitter.com/IOM_Libya/status/1234089637196574721</w:t>
        </w:r>
      </w:hyperlink>
    </w:p>
  </w:footnote>
  <w:footnote w:id="151">
    <w:p w14:paraId="2B9C6792" w14:textId="06E06122"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Médecins Sans Frontières, Twitter post, 3 March 2020, </w:t>
      </w:r>
      <w:hyperlink r:id="rId102" w:history="1">
        <w:r w:rsidRPr="00690317">
          <w:rPr>
            <w:rStyle w:val="Hyperlink"/>
            <w:szCs w:val="14"/>
            <w:lang w:val="en-GB"/>
          </w:rPr>
          <w:t>twitter.com/MSF_Sea/status/1234734715762085888</w:t>
        </w:r>
      </w:hyperlink>
    </w:p>
  </w:footnote>
  <w:footnote w:id="152">
    <w:p w14:paraId="69758524" w14:textId="3D24556C" w:rsidR="009F1CD5" w:rsidRPr="00690317" w:rsidRDefault="009F1CD5" w:rsidP="00A448CA">
      <w:pPr>
        <w:pStyle w:val="FootnoteText"/>
        <w:rPr>
          <w:szCs w:val="14"/>
          <w:lang w:val="en-GB"/>
        </w:rPr>
      </w:pPr>
      <w:r w:rsidRPr="00690317">
        <w:rPr>
          <w:rStyle w:val="FootnoteReference"/>
          <w:szCs w:val="14"/>
          <w:lang w:val="en-GB"/>
        </w:rPr>
        <w:footnoteRef/>
      </w:r>
      <w:r w:rsidRPr="00690317">
        <w:rPr>
          <w:szCs w:val="14"/>
          <w:lang w:val="en-GB"/>
        </w:rPr>
        <w:t xml:space="preserve"> Belady Organization for Human Rights, </w:t>
      </w:r>
      <w:r w:rsidRPr="00690317">
        <w:rPr>
          <w:i/>
          <w:iCs/>
          <w:szCs w:val="14"/>
          <w:lang w:val="en-GB"/>
        </w:rPr>
        <w:t>Forty-Two Libyan Human Rights Organizations Call for an Investigation into the Crime of Mass Murder against Migrants in Mazda</w:t>
      </w:r>
      <w:r w:rsidRPr="00690317">
        <w:rPr>
          <w:szCs w:val="14"/>
          <w:lang w:val="en-GB"/>
        </w:rPr>
        <w:t xml:space="preserve"> (Press release, 3 June 2020), </w:t>
      </w:r>
      <w:hyperlink r:id="rId103">
        <w:r w:rsidRPr="00690317">
          <w:rPr>
            <w:rStyle w:val="Hyperlink"/>
            <w:szCs w:val="14"/>
            <w:lang w:val="en-GB"/>
          </w:rPr>
          <w:t>bit.ly/3b8t1Ug</w:t>
        </w:r>
      </w:hyperlink>
      <w:r w:rsidRPr="00690317">
        <w:rPr>
          <w:szCs w:val="14"/>
          <w:lang w:val="en-GB"/>
        </w:rPr>
        <w:t xml:space="preserve"> (in Arabic).</w:t>
      </w:r>
    </w:p>
  </w:footnote>
  <w:footnote w:id="153">
    <w:p w14:paraId="343E461E" w14:textId="77777777" w:rsidR="009F1CD5" w:rsidRPr="00690317" w:rsidRDefault="009F1CD5" w:rsidP="4EE003FB">
      <w:pPr>
        <w:pStyle w:val="FootnoteText"/>
        <w:rPr>
          <w:szCs w:val="14"/>
          <w:lang w:val="en-GB"/>
        </w:rPr>
      </w:pPr>
      <w:r w:rsidRPr="00690317">
        <w:rPr>
          <w:rStyle w:val="FootnoteReference"/>
          <w:szCs w:val="14"/>
          <w:lang w:val="en-GB"/>
        </w:rPr>
        <w:footnoteRef/>
      </w:r>
      <w:r w:rsidRPr="00690317">
        <w:rPr>
          <w:szCs w:val="14"/>
          <w:lang w:val="en-GB"/>
        </w:rPr>
        <w:t xml:space="preserve"> Interviews on 2 and 3 July 2020.</w:t>
      </w:r>
    </w:p>
  </w:footnote>
  <w:footnote w:id="154">
    <w:p w14:paraId="1E0ED756" w14:textId="35EDE162" w:rsidR="009F1CD5" w:rsidRPr="00690317" w:rsidRDefault="009F1CD5" w:rsidP="4EE003FB">
      <w:pPr>
        <w:pStyle w:val="FootnoteText"/>
        <w:rPr>
          <w:szCs w:val="14"/>
          <w:lang w:val="en-GB"/>
        </w:rPr>
      </w:pPr>
      <w:r w:rsidRPr="00690317">
        <w:rPr>
          <w:rStyle w:val="FootnoteReference"/>
          <w:szCs w:val="14"/>
          <w:lang w:val="en-GB"/>
        </w:rPr>
        <w:footnoteRef/>
      </w:r>
      <w:r w:rsidRPr="00690317">
        <w:rPr>
          <w:szCs w:val="14"/>
          <w:lang w:val="en-GB"/>
        </w:rPr>
        <w:t xml:space="preserve"> Libyan Ministry of Interior, “Statement on the Crime of Murdering a Libyan Citizen and a Number of Illegal Migrants in Mazda”, Facebook post, 28 May 2020, </w:t>
      </w:r>
      <w:hyperlink r:id="rId104">
        <w:r w:rsidRPr="00690317">
          <w:rPr>
            <w:rStyle w:val="Hyperlink"/>
            <w:szCs w:val="14"/>
            <w:lang w:val="en-GB"/>
          </w:rPr>
          <w:t>www.facebook.com/moi.gov.ly/photos/a.292113447552021/2976096699153669/?type=3</w:t>
        </w:r>
      </w:hyperlink>
      <w:r w:rsidRPr="00690317">
        <w:rPr>
          <w:szCs w:val="14"/>
          <w:lang w:val="en-GB"/>
        </w:rPr>
        <w:t xml:space="preserve"> (in Arabic).</w:t>
      </w:r>
    </w:p>
  </w:footnote>
  <w:footnote w:id="155">
    <w:p w14:paraId="12212DDE" w14:textId="01EC3B95" w:rsidR="009F1CD5" w:rsidRPr="00690317" w:rsidRDefault="009F1CD5" w:rsidP="4EE003FB">
      <w:pPr>
        <w:pStyle w:val="FootnoteText"/>
        <w:rPr>
          <w:szCs w:val="14"/>
          <w:lang w:val="en-GB"/>
        </w:rPr>
      </w:pPr>
      <w:r w:rsidRPr="00690317">
        <w:rPr>
          <w:rStyle w:val="FootnoteReference"/>
          <w:szCs w:val="14"/>
          <w:lang w:val="en-GB"/>
        </w:rPr>
        <w:footnoteRef/>
      </w:r>
      <w:r w:rsidRPr="00690317">
        <w:rPr>
          <w:szCs w:val="14"/>
          <w:lang w:val="en-GB"/>
        </w:rPr>
        <w:t xml:space="preserve"> Libyan Ministry of Interior, “Statement on the Crime of Murdering a Libyan Citizen and a Number of Illegal Migrants in Mazda”, Facebook post, 28 May 2020, </w:t>
      </w:r>
      <w:hyperlink r:id="rId105">
        <w:r w:rsidRPr="00690317">
          <w:rPr>
            <w:rStyle w:val="Hyperlink"/>
            <w:szCs w:val="14"/>
            <w:lang w:val="en-GB"/>
          </w:rPr>
          <w:t>www.facebook.com/moi.gov.ly/photos/a.292113447552021/2976096699153669/?type=3</w:t>
        </w:r>
      </w:hyperlink>
      <w:r w:rsidRPr="00690317">
        <w:rPr>
          <w:szCs w:val="14"/>
          <w:lang w:val="en-GB"/>
        </w:rPr>
        <w:t xml:space="preserve"> (in Arabic).</w:t>
      </w:r>
    </w:p>
  </w:footnote>
  <w:footnote w:id="156">
    <w:p w14:paraId="3FCBA6F3" w14:textId="15C64E75" w:rsidR="009F1CD5" w:rsidRPr="00690317" w:rsidRDefault="009F1CD5" w:rsidP="00BC63B5">
      <w:pPr>
        <w:pStyle w:val="FootnoteText"/>
        <w:rPr>
          <w:szCs w:val="14"/>
          <w:lang w:val="en-GB"/>
        </w:rPr>
      </w:pPr>
      <w:r w:rsidRPr="00690317">
        <w:rPr>
          <w:rStyle w:val="FootnoteReference"/>
          <w:szCs w:val="14"/>
          <w:lang w:val="en-GB"/>
        </w:rPr>
        <w:footnoteRef/>
      </w:r>
      <w:r w:rsidRPr="00690317">
        <w:rPr>
          <w:szCs w:val="14"/>
          <w:lang w:val="en-GB"/>
        </w:rPr>
        <w:t xml:space="preserve"> UNHCR, </w:t>
      </w:r>
      <w:r w:rsidRPr="00690317">
        <w:rPr>
          <w:i/>
          <w:iCs/>
          <w:szCs w:val="14"/>
          <w:lang w:val="en-GB"/>
        </w:rPr>
        <w:t>UNHCR Expresses Condolences over Tragic Death of Asylum-Seeker in Libya, Urges more Action against Criminal Smuggling and Trafficking</w:t>
      </w:r>
      <w:r w:rsidRPr="00690317">
        <w:rPr>
          <w:szCs w:val="14"/>
          <w:lang w:val="en-GB"/>
        </w:rPr>
        <w:t xml:space="preserve"> (Press release, 24 July 2020), </w:t>
      </w:r>
      <w:hyperlink r:id="rId106" w:history="1">
        <w:r w:rsidRPr="00690317">
          <w:rPr>
            <w:rStyle w:val="Hyperlink"/>
            <w:szCs w:val="14"/>
            <w:lang w:val="en-GB"/>
          </w:rPr>
          <w:t>www.unhcr.org/uk/news/press/2020/7/5f1ad2404/unhcr-expresses-condolences-tragic-death-asylum-seeker-libya-urges-action.html</w:t>
        </w:r>
      </w:hyperlink>
      <w:r w:rsidRPr="00690317">
        <w:rPr>
          <w:szCs w:val="14"/>
          <w:lang w:val="en-GB"/>
        </w:rPr>
        <w:t xml:space="preserve"> </w:t>
      </w:r>
    </w:p>
  </w:footnote>
  <w:footnote w:id="157">
    <w:p w14:paraId="00F3F338" w14:textId="39680CD9"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UNSMIL and OHCHR, </w:t>
      </w:r>
      <w:r w:rsidRPr="00690317">
        <w:rPr>
          <w:i/>
          <w:iCs/>
          <w:szCs w:val="14"/>
          <w:lang w:val="en-GB"/>
        </w:rPr>
        <w:t>Desperate and Dangerous: Report on the Human Rights Situation of Migrants and Refugees in Libya</w:t>
      </w:r>
      <w:r w:rsidRPr="00690317">
        <w:rPr>
          <w:szCs w:val="14"/>
          <w:lang w:val="en-GB"/>
        </w:rPr>
        <w:t xml:space="preserve">, 20 December 2018, </w:t>
      </w:r>
      <w:hyperlink r:id="rId107" w:history="1">
        <w:r w:rsidRPr="00690317">
          <w:rPr>
            <w:rStyle w:val="Hyperlink"/>
            <w:szCs w:val="14"/>
            <w:lang w:val="en-GB"/>
          </w:rPr>
          <w:t>www.ohchr.org/Documents/Countries/LY/LibyaMigrationReport.pdf</w:t>
        </w:r>
      </w:hyperlink>
      <w:r w:rsidRPr="00690317">
        <w:rPr>
          <w:szCs w:val="14"/>
          <w:lang w:val="en-GB"/>
        </w:rPr>
        <w:t>, p. 6.</w:t>
      </w:r>
    </w:p>
  </w:footnote>
  <w:footnote w:id="158">
    <w:p w14:paraId="29C65C80" w14:textId="77273EB1"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Data collected from several posts on the social media pages of the Ganfouda, Shahat and al-Kufra DCIM detention centres between January and July 2020.</w:t>
      </w:r>
    </w:p>
  </w:footnote>
  <w:footnote w:id="159">
    <w:p w14:paraId="14BD42A7" w14:textId="1AD69200" w:rsidR="009F1CD5" w:rsidRPr="00690317" w:rsidRDefault="009F1CD5" w:rsidP="00424D51">
      <w:pPr>
        <w:pStyle w:val="FootnoteText"/>
        <w:rPr>
          <w:szCs w:val="14"/>
          <w:highlight w:val="yellow"/>
          <w:lang w:val="en-GB"/>
        </w:rPr>
      </w:pPr>
      <w:r w:rsidRPr="00690317">
        <w:rPr>
          <w:rStyle w:val="FootnoteReference"/>
          <w:szCs w:val="14"/>
          <w:lang w:val="en-GB"/>
        </w:rPr>
        <w:footnoteRef/>
      </w:r>
      <w:r w:rsidRPr="00690317">
        <w:rPr>
          <w:szCs w:val="14"/>
          <w:lang w:val="en-GB"/>
        </w:rPr>
        <w:t xml:space="preserve"> DCIM al-Kufra branch, Facebook page, </w:t>
      </w:r>
      <w:hyperlink r:id="rId108" w:history="1">
        <w:r w:rsidRPr="00690317">
          <w:rPr>
            <w:rStyle w:val="Hyperlink"/>
            <w:szCs w:val="14"/>
            <w:lang w:val="en-GB"/>
          </w:rPr>
          <w:t>bit.ly/3b9R0lZ</w:t>
        </w:r>
      </w:hyperlink>
      <w:r w:rsidRPr="00690317">
        <w:rPr>
          <w:szCs w:val="14"/>
          <w:lang w:val="en-GB"/>
        </w:rPr>
        <w:t xml:space="preserve"> (in Arabic).</w:t>
      </w:r>
    </w:p>
  </w:footnote>
  <w:footnote w:id="160">
    <w:p w14:paraId="3BB2AB87" w14:textId="1F9EAA98"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DCIM al-Kufra branch, Facebook page, </w:t>
      </w:r>
      <w:hyperlink r:id="rId109" w:history="1">
        <w:r w:rsidRPr="00690317">
          <w:rPr>
            <w:rStyle w:val="Hyperlink"/>
            <w:szCs w:val="14"/>
            <w:lang w:val="en-GB"/>
          </w:rPr>
          <w:t>bit.ly/3b9R0lZ</w:t>
        </w:r>
      </w:hyperlink>
      <w:r w:rsidRPr="00690317">
        <w:rPr>
          <w:szCs w:val="14"/>
          <w:lang w:val="en-GB"/>
        </w:rPr>
        <w:t xml:space="preserve"> (in Arabic).</w:t>
      </w:r>
    </w:p>
  </w:footnote>
  <w:footnote w:id="161">
    <w:p w14:paraId="506B2FFC" w14:textId="385F63EC"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Amnesty International is not providing exact references to the posts in order to avoid reproducing the names and photographs of individuals without their consent. </w:t>
      </w:r>
    </w:p>
  </w:footnote>
  <w:footnote w:id="162">
    <w:p w14:paraId="19E1D190" w14:textId="506AE530" w:rsidR="009F1CD5" w:rsidRPr="00690317" w:rsidRDefault="009F1CD5">
      <w:pPr>
        <w:pStyle w:val="FootnoteText"/>
        <w:rPr>
          <w:szCs w:val="14"/>
          <w:lang w:val="en-GB"/>
        </w:rPr>
      </w:pPr>
      <w:r w:rsidRPr="00690317">
        <w:rPr>
          <w:rStyle w:val="FootnoteReference"/>
          <w:szCs w:val="14"/>
          <w:lang w:val="en-GB"/>
        </w:rPr>
        <w:footnoteRef/>
      </w:r>
      <w:r w:rsidRPr="00690317">
        <w:rPr>
          <w:szCs w:val="14"/>
          <w:lang w:val="en-GB"/>
        </w:rPr>
        <w:t xml:space="preserve"> </w:t>
      </w:r>
      <w:bookmarkStart w:id="33" w:name="_Hlk51261240"/>
      <w:r w:rsidRPr="00690317">
        <w:rPr>
          <w:color w:val="FF0000"/>
          <w:szCs w:val="14"/>
        </w:rPr>
        <w:t xml:space="preserve">DCIM al-Kufra branch, Facebook post, 15 May 2020, </w:t>
      </w:r>
      <w:hyperlink r:id="rId110" w:history="1">
        <w:r w:rsidRPr="00690317">
          <w:rPr>
            <w:rStyle w:val="Hyperlink"/>
            <w:szCs w:val="14"/>
            <w:lang w:val="en-GB"/>
          </w:rPr>
          <w:t>shorturl.at/gtyBU</w:t>
        </w:r>
      </w:hyperlink>
      <w:bookmarkEnd w:id="33"/>
    </w:p>
  </w:footnote>
  <w:footnote w:id="163">
    <w:p w14:paraId="3B1CBD80" w14:textId="2FE74592"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IOM, </w:t>
      </w:r>
      <w:r w:rsidRPr="00690317">
        <w:rPr>
          <w:i/>
          <w:iCs/>
          <w:szCs w:val="14"/>
          <w:lang w:val="en-GB"/>
        </w:rPr>
        <w:t>Chad Emergency Tracking Tool, Report 2</w:t>
      </w:r>
      <w:r w:rsidRPr="00690317">
        <w:rPr>
          <w:szCs w:val="14"/>
          <w:lang w:val="en-GB"/>
        </w:rPr>
        <w:t xml:space="preserve">, 4 August 2020, </w:t>
      </w:r>
      <w:hyperlink r:id="rId111" w:history="1">
        <w:r w:rsidRPr="00690317">
          <w:rPr>
            <w:rStyle w:val="Hyperlink"/>
            <w:szCs w:val="14"/>
            <w:lang w:val="en-GB"/>
          </w:rPr>
          <w:t>displacement.iom.int/system/tdf/reports/Finalv%20-%20Draft%20profils%20Ounianga%20Kebir.pdf?file=1&amp;type=node&amp;id=9417</w:t>
        </w:r>
      </w:hyperlink>
    </w:p>
  </w:footnote>
  <w:footnote w:id="164">
    <w:p w14:paraId="589EA101" w14:textId="5664B16D"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OHCHR, </w:t>
      </w:r>
      <w:r w:rsidRPr="00690317">
        <w:rPr>
          <w:i/>
          <w:iCs/>
          <w:szCs w:val="14"/>
          <w:lang w:val="en-GB"/>
        </w:rPr>
        <w:t>Press briefing note on Libya</w:t>
      </w:r>
      <w:r w:rsidRPr="00690317">
        <w:rPr>
          <w:szCs w:val="14"/>
          <w:lang w:val="en-GB"/>
        </w:rPr>
        <w:t xml:space="preserve">, 28 April 2020, </w:t>
      </w:r>
      <w:hyperlink r:id="rId112" w:history="1">
        <w:r w:rsidRPr="00690317">
          <w:rPr>
            <w:rStyle w:val="Hyperlink"/>
            <w:szCs w:val="14"/>
            <w:lang w:val="en-GB"/>
          </w:rPr>
          <w:t>www.ohchr.org/FR/NewsEvents/Pages/DisplayNews.aspx?NewsID=25834&amp;LangID=E</w:t>
        </w:r>
      </w:hyperlink>
      <w:r w:rsidRPr="00690317">
        <w:rPr>
          <w:szCs w:val="14"/>
          <w:lang w:val="en-GB"/>
        </w:rPr>
        <w:t xml:space="preserve"> </w:t>
      </w:r>
    </w:p>
  </w:footnote>
  <w:footnote w:id="165">
    <w:p w14:paraId="486F4490" w14:textId="4FA5676B"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The IOM collected the data through surveys of “Key Informants” in each municipality, including local crisis committee representatives and other representatives from municipality offices. For more information, see </w:t>
      </w:r>
      <w:hyperlink r:id="rId113" w:history="1">
        <w:r w:rsidRPr="00690317">
          <w:rPr>
            <w:rStyle w:val="Hyperlink"/>
            <w:szCs w:val="14"/>
            <w:lang w:val="en-GB"/>
          </w:rPr>
          <w:t>displacement.iom.int/system/tdf/reports/Mobility%20Tracking%20Methodology%202017%20V.11%20-%20Mobility%20Tracking%20DTM%20Libya%20%28E....pdf?file=1&amp;type=node&amp;id=7602</w:t>
        </w:r>
      </w:hyperlink>
    </w:p>
  </w:footnote>
  <w:footnote w:id="166">
    <w:p w14:paraId="6FA6352E" w14:textId="177D4F23"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Each province in Libya is composed of one or more municipalities (</w:t>
      </w:r>
      <w:r w:rsidRPr="00690317">
        <w:rPr>
          <w:i/>
          <w:iCs/>
          <w:szCs w:val="14"/>
          <w:lang w:val="en-GB"/>
        </w:rPr>
        <w:t>baladiyat</w:t>
      </w:r>
      <w:r w:rsidRPr="00690317">
        <w:rPr>
          <w:szCs w:val="14"/>
          <w:lang w:val="en-GB"/>
        </w:rPr>
        <w:t xml:space="preserve">). Tripoli province, for example, has six. Some smaller provinces, such as al-Jufra, have only </w:t>
      </w:r>
      <w:r w:rsidRPr="009F1CD5">
        <w:rPr>
          <w:color w:val="auto"/>
          <w:szCs w:val="14"/>
          <w:lang w:val="en-GB"/>
        </w:rPr>
        <w:t>one</w:t>
      </w:r>
      <w:r w:rsidRPr="00690317">
        <w:rPr>
          <w:szCs w:val="14"/>
          <w:lang w:val="en-GB"/>
        </w:rPr>
        <w:t>. In total, there are 101 municipalities across Libya. In turn, municipalities are divided into submunicipalities (</w:t>
      </w:r>
      <w:r w:rsidRPr="00690317">
        <w:rPr>
          <w:i/>
          <w:iCs/>
          <w:szCs w:val="14"/>
          <w:lang w:val="en-GB"/>
        </w:rPr>
        <w:t>mahallat</w:t>
      </w:r>
      <w:r w:rsidRPr="00690317">
        <w:rPr>
          <w:szCs w:val="14"/>
          <w:lang w:val="en-GB"/>
        </w:rPr>
        <w:t>); in total, there are 659 across Libya.</w:t>
      </w:r>
    </w:p>
  </w:footnote>
  <w:footnote w:id="167">
    <w:p w14:paraId="565322FD" w14:textId="3D51AE55"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The UN Office for the Coordination of Humanitarian Affairs (OCHA),</w:t>
      </w:r>
      <w:r w:rsidRPr="00690317">
        <w:rPr>
          <w:i/>
          <w:iCs/>
          <w:szCs w:val="14"/>
          <w:lang w:val="en-GB"/>
        </w:rPr>
        <w:t xml:space="preserve"> The Humanitarian Data Exchange - Libya Migration Data - [Migrants] - Baseline Assessment [IOM DTM]</w:t>
      </w:r>
      <w:r w:rsidRPr="00690317">
        <w:rPr>
          <w:szCs w:val="14"/>
          <w:lang w:val="en-GB"/>
        </w:rPr>
        <w:t xml:space="preserve">, </w:t>
      </w:r>
      <w:hyperlink r:id="rId114" w:history="1">
        <w:r w:rsidRPr="00690317">
          <w:rPr>
            <w:rStyle w:val="Hyperlink"/>
            <w:szCs w:val="14"/>
            <w:lang w:val="en-GB"/>
          </w:rPr>
          <w:t>data.humdata.org/dataset/libya-migration-data-migrants-baseline-assessment-iom-dtm</w:t>
        </w:r>
      </w:hyperlink>
      <w:r w:rsidRPr="00690317">
        <w:rPr>
          <w:szCs w:val="14"/>
          <w:lang w:val="en-GB"/>
        </w:rPr>
        <w:t xml:space="preserve"> </w:t>
      </w:r>
    </w:p>
  </w:footnote>
  <w:footnote w:id="168">
    <w:p w14:paraId="4E7238B9" w14:textId="77777777"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Interview on 6 July 2020.</w:t>
      </w:r>
    </w:p>
  </w:footnote>
  <w:footnote w:id="169">
    <w:p w14:paraId="0FCA6F99" w14:textId="77777777" w:rsidR="009F1CD5" w:rsidRPr="00690317" w:rsidRDefault="009F1CD5" w:rsidP="00F01D6E">
      <w:pPr>
        <w:pStyle w:val="FootnoteText"/>
        <w:rPr>
          <w:szCs w:val="14"/>
          <w:lang w:val="en-GB" w:bidi="ar-EG"/>
        </w:rPr>
      </w:pPr>
      <w:r w:rsidRPr="00690317">
        <w:rPr>
          <w:rStyle w:val="FootnoteReference"/>
          <w:szCs w:val="14"/>
          <w:lang w:val="en-GB"/>
        </w:rPr>
        <w:footnoteRef/>
      </w:r>
      <w:r w:rsidRPr="00690317">
        <w:rPr>
          <w:szCs w:val="14"/>
          <w:lang w:val="en-GB"/>
        </w:rPr>
        <w:t xml:space="preserve"> In March, the GNA and the LNA imposed curfews and lockdowns on areas under their control at regional levels, while different municipalities across Libya also imposed localized restrictions. Some of these remained in effect at the time of writing. </w:t>
      </w:r>
    </w:p>
  </w:footnote>
  <w:footnote w:id="170">
    <w:p w14:paraId="30C35588" w14:textId="77777777" w:rsidR="009F1CD5" w:rsidRPr="00690317" w:rsidRDefault="009F1CD5" w:rsidP="00A9532B">
      <w:pPr>
        <w:pStyle w:val="FootnoteText"/>
        <w:rPr>
          <w:szCs w:val="14"/>
          <w:lang w:val="en-GB"/>
        </w:rPr>
      </w:pPr>
      <w:r w:rsidRPr="00690317">
        <w:rPr>
          <w:rStyle w:val="FootnoteReference"/>
          <w:szCs w:val="14"/>
          <w:lang w:val="en-GB"/>
        </w:rPr>
        <w:footnoteRef/>
      </w:r>
      <w:r w:rsidRPr="00690317">
        <w:rPr>
          <w:szCs w:val="14"/>
          <w:lang w:val="en-GB"/>
        </w:rPr>
        <w:t xml:space="preserve"> Data based on findings in 42 municipalities out of a total of 101 municipalities. IOM, </w:t>
      </w:r>
      <w:r w:rsidRPr="00690317">
        <w:rPr>
          <w:i/>
          <w:iCs/>
          <w:szCs w:val="14"/>
          <w:lang w:val="en-GB"/>
        </w:rPr>
        <w:t xml:space="preserve">DTM Libya Mobility Restrictions Dashboard #4 (07 - 31 MAY 2020), </w:t>
      </w:r>
      <w:hyperlink r:id="rId115" w:history="1">
        <w:r w:rsidRPr="00690317">
          <w:rPr>
            <w:rStyle w:val="Hyperlink"/>
            <w:szCs w:val="14"/>
            <w:lang w:val="en-GB"/>
          </w:rPr>
          <w:t>migration.iom.int/system/tdf/reports/DTM%20Libya%20Mobility%20Restrictions%20Dashboard%20_4.pdf?file=1&amp;type=node&amp;id=8805</w:t>
        </w:r>
      </w:hyperlink>
    </w:p>
  </w:footnote>
  <w:footnote w:id="171">
    <w:p w14:paraId="7FA5B548" w14:textId="77777777" w:rsidR="009F1CD5" w:rsidRPr="00690317" w:rsidRDefault="009F1CD5" w:rsidP="00424D51">
      <w:pPr>
        <w:pStyle w:val="FootnoteText"/>
        <w:rPr>
          <w:szCs w:val="14"/>
          <w:rtl/>
          <w:lang w:val="en-GB" w:bidi="ar-EG"/>
        </w:rPr>
      </w:pPr>
      <w:r w:rsidRPr="00690317">
        <w:rPr>
          <w:rStyle w:val="FootnoteReference"/>
          <w:szCs w:val="14"/>
          <w:lang w:val="en-GB"/>
        </w:rPr>
        <w:footnoteRef/>
      </w:r>
      <w:r w:rsidRPr="00690317">
        <w:rPr>
          <w:szCs w:val="14"/>
          <w:lang w:val="en-GB"/>
        </w:rPr>
        <w:t xml:space="preserve"> Interview on 24 June 2020.</w:t>
      </w:r>
    </w:p>
  </w:footnote>
  <w:footnote w:id="172">
    <w:p w14:paraId="13289614" w14:textId="77777777"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Interview on 16 July 2020.</w:t>
      </w:r>
    </w:p>
  </w:footnote>
  <w:footnote w:id="173">
    <w:p w14:paraId="171227C1" w14:textId="77777777"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Interview on 24 July 2020.</w:t>
      </w:r>
    </w:p>
  </w:footnote>
  <w:footnote w:id="174">
    <w:p w14:paraId="2E8BCA37" w14:textId="474E01EF"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Interview on 6 July 2020. </w:t>
      </w:r>
    </w:p>
  </w:footnote>
  <w:footnote w:id="175">
    <w:p w14:paraId="43D9752D" w14:textId="0401E403"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See chapter 9 for further details.</w:t>
      </w:r>
    </w:p>
  </w:footnote>
  <w:footnote w:id="176">
    <w:p w14:paraId="087106FC" w14:textId="08B99138"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Amnesty International, </w:t>
      </w:r>
      <w:r w:rsidRPr="009F1CD5">
        <w:rPr>
          <w:i/>
          <w:iCs/>
          <w:szCs w:val="14"/>
          <w:lang w:val="en-GB"/>
        </w:rPr>
        <w:t>Libya: Historic Discrimination Threatens Right to Health of Minorities in the South amid COVID-19</w:t>
      </w:r>
      <w:r w:rsidRPr="00690317">
        <w:rPr>
          <w:szCs w:val="14"/>
          <w:lang w:val="en-GB"/>
        </w:rPr>
        <w:t xml:space="preserve"> (Press release, 20 April 2020), </w:t>
      </w:r>
      <w:hyperlink r:id="rId116" w:history="1">
        <w:r w:rsidRPr="00690317">
          <w:rPr>
            <w:rStyle w:val="Hyperlink"/>
            <w:szCs w:val="14"/>
            <w:lang w:val="en-GB"/>
          </w:rPr>
          <w:t>www.amnesty.org/en/latest/news/2020/04/libya-historic-discrimination-threatens-right-to-health-of-minorities-in-the-south-amid-covid19/</w:t>
        </w:r>
      </w:hyperlink>
    </w:p>
  </w:footnote>
  <w:footnote w:id="177">
    <w:p w14:paraId="4183C405" w14:textId="77777777" w:rsidR="009F1CD5" w:rsidRPr="00690317" w:rsidRDefault="009F1CD5" w:rsidP="00EF0E73">
      <w:pPr>
        <w:pStyle w:val="FootnoteText"/>
        <w:rPr>
          <w:szCs w:val="14"/>
          <w:lang w:val="en-GB"/>
        </w:rPr>
      </w:pPr>
      <w:r w:rsidRPr="00690317">
        <w:rPr>
          <w:rStyle w:val="FootnoteReference"/>
          <w:szCs w:val="14"/>
          <w:lang w:val="en-GB"/>
        </w:rPr>
        <w:footnoteRef/>
      </w:r>
      <w:r w:rsidRPr="00690317">
        <w:rPr>
          <w:szCs w:val="14"/>
          <w:lang w:val="en-GB"/>
        </w:rPr>
        <w:t xml:space="preserve"> </w:t>
      </w:r>
      <w:r w:rsidRPr="00690317">
        <w:rPr>
          <w:rFonts w:eastAsia="Times New Roman" w:cs="Times New Roman"/>
          <w:color w:val="000000"/>
          <w:szCs w:val="14"/>
          <w:lang w:val="en-GB" w:eastAsia="ar-SA"/>
        </w:rPr>
        <w:t xml:space="preserve">The availability and accessibility to medical aid provided by local and international organizations varied widely depending on location. </w:t>
      </w:r>
    </w:p>
  </w:footnote>
  <w:footnote w:id="178">
    <w:p w14:paraId="04334022" w14:textId="5204D022"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Gergaresh Official Page, Facebook post, 8 August 2020, </w:t>
      </w:r>
      <w:hyperlink r:id="rId117" w:history="1">
        <w:r w:rsidRPr="00690317">
          <w:rPr>
            <w:rStyle w:val="Hyperlink"/>
            <w:szCs w:val="14"/>
            <w:lang w:val="en-GB"/>
          </w:rPr>
          <w:t>www.facebook.com/gergharsh/videos/3336051563082069</w:t>
        </w:r>
      </w:hyperlink>
      <w:r w:rsidRPr="00690317">
        <w:rPr>
          <w:rStyle w:val="Hyperlink"/>
          <w:szCs w:val="14"/>
          <w:lang w:val="en-GB"/>
        </w:rPr>
        <w:t xml:space="preserve"> (in Arabic).</w:t>
      </w:r>
    </w:p>
  </w:footnote>
  <w:footnote w:id="179">
    <w:p w14:paraId="3D30186A" w14:textId="77777777"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Interview on 6 July 2020.</w:t>
      </w:r>
    </w:p>
  </w:footnote>
  <w:footnote w:id="180">
    <w:p w14:paraId="79257FF5" w14:textId="3C9190E5"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See section </w:t>
      </w:r>
      <w:r w:rsidR="00497637">
        <w:rPr>
          <w:szCs w:val="14"/>
          <w:lang w:val="en-GB"/>
        </w:rPr>
        <w:t>6</w:t>
      </w:r>
      <w:r w:rsidRPr="00690317">
        <w:rPr>
          <w:szCs w:val="14"/>
          <w:lang w:val="en-GB"/>
        </w:rPr>
        <w:t xml:space="preserve">.3 for Zahra’s testimony of her treatment in captivity. </w:t>
      </w:r>
    </w:p>
  </w:footnote>
  <w:footnote w:id="181">
    <w:p w14:paraId="2EAAD7F6" w14:textId="2D227252"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See section 8.1.</w:t>
      </w:r>
    </w:p>
  </w:footnote>
  <w:footnote w:id="182">
    <w:p w14:paraId="6B2BB8E1" w14:textId="77777777"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Interview on 24 June 2020.</w:t>
      </w:r>
    </w:p>
  </w:footnote>
  <w:footnote w:id="183">
    <w:p w14:paraId="076078A4" w14:textId="6D8FF1AD"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Reach, </w:t>
      </w:r>
      <w:r w:rsidRPr="00690317">
        <w:rPr>
          <w:i/>
          <w:iCs/>
          <w:szCs w:val="14"/>
          <w:lang w:val="en-GB"/>
        </w:rPr>
        <w:t>COVID-19: Rapid Situation Analysis Sebha, South Libya</w:t>
      </w:r>
      <w:r w:rsidRPr="00690317">
        <w:rPr>
          <w:szCs w:val="14"/>
          <w:lang w:val="en-GB"/>
        </w:rPr>
        <w:t xml:space="preserve">, July 2020, </w:t>
      </w:r>
      <w:hyperlink r:id="rId118" w:history="1">
        <w:r w:rsidRPr="00690317">
          <w:rPr>
            <w:rStyle w:val="Hyperlink"/>
            <w:szCs w:val="14"/>
            <w:lang w:val="en-GB"/>
          </w:rPr>
          <w:t>www.impact-repository.org/document/reach/f8a726b7/REACH_LBY_Brief_Covid-19-Sebha_final.pdf</w:t>
        </w:r>
      </w:hyperlink>
      <w:r w:rsidRPr="00690317">
        <w:rPr>
          <w:szCs w:val="14"/>
          <w:lang w:val="en-GB"/>
        </w:rPr>
        <w:t xml:space="preserve"> </w:t>
      </w:r>
    </w:p>
  </w:footnote>
  <w:footnote w:id="184">
    <w:p w14:paraId="1B00EA72" w14:textId="77777777"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Interview on 18 August 2020.</w:t>
      </w:r>
    </w:p>
  </w:footnote>
  <w:footnote w:id="185">
    <w:p w14:paraId="24FDB886" w14:textId="77777777" w:rsidR="009F1CD5" w:rsidRPr="00690317" w:rsidRDefault="009F1CD5" w:rsidP="00217069">
      <w:pPr>
        <w:pStyle w:val="FootnoteText"/>
        <w:rPr>
          <w:szCs w:val="14"/>
          <w:lang w:val="en-GB"/>
        </w:rPr>
      </w:pPr>
      <w:r w:rsidRPr="00690317">
        <w:rPr>
          <w:rStyle w:val="FootnoteReference"/>
          <w:szCs w:val="14"/>
          <w:lang w:val="en-GB"/>
        </w:rPr>
        <w:footnoteRef/>
      </w:r>
      <w:r w:rsidRPr="00690317">
        <w:rPr>
          <w:szCs w:val="14"/>
          <w:lang w:val="en-GB"/>
        </w:rPr>
        <w:t xml:space="preserve"> Interview on 24 June 2020.</w:t>
      </w:r>
    </w:p>
  </w:footnote>
  <w:footnote w:id="186">
    <w:p w14:paraId="5971E43F" w14:textId="10324363"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For more information on sexual violence against migrants and refugees, see section </w:t>
      </w:r>
      <w:r w:rsidR="000C5804">
        <w:rPr>
          <w:szCs w:val="14"/>
          <w:lang w:val="en-GB"/>
        </w:rPr>
        <w:t>6</w:t>
      </w:r>
      <w:r w:rsidRPr="00690317">
        <w:rPr>
          <w:szCs w:val="14"/>
          <w:lang w:val="en-GB"/>
        </w:rPr>
        <w:t xml:space="preserve">.4. </w:t>
      </w:r>
    </w:p>
  </w:footnote>
  <w:footnote w:id="187">
    <w:p w14:paraId="014E25B3" w14:textId="5310769D"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Interview on 24 July 2020.</w:t>
      </w:r>
    </w:p>
  </w:footnote>
  <w:footnote w:id="188">
    <w:p w14:paraId="2E08EB37" w14:textId="77777777"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Interview on 6 July 2020.</w:t>
      </w:r>
    </w:p>
  </w:footnote>
  <w:footnote w:id="189">
    <w:p w14:paraId="273476BF" w14:textId="5E502005"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See chapter 11.</w:t>
      </w:r>
    </w:p>
  </w:footnote>
  <w:footnote w:id="190">
    <w:p w14:paraId="27D22ABA" w14:textId="77777777" w:rsidR="009F1CD5" w:rsidRPr="00690317" w:rsidRDefault="009F1CD5" w:rsidP="00217069">
      <w:pPr>
        <w:pStyle w:val="FootnoteText"/>
        <w:rPr>
          <w:szCs w:val="14"/>
          <w:lang w:val="en-GB"/>
        </w:rPr>
      </w:pPr>
      <w:r w:rsidRPr="00690317">
        <w:rPr>
          <w:rStyle w:val="FootnoteReference"/>
          <w:szCs w:val="14"/>
          <w:lang w:val="en-GB"/>
        </w:rPr>
        <w:footnoteRef/>
      </w:r>
      <w:r w:rsidRPr="00690317">
        <w:rPr>
          <w:szCs w:val="14"/>
          <w:lang w:val="en-GB"/>
        </w:rPr>
        <w:t xml:space="preserve"> Interview on 5 July 2020.</w:t>
      </w:r>
    </w:p>
  </w:footnote>
  <w:footnote w:id="191">
    <w:p w14:paraId="7DF625FD" w14:textId="2164DAE6" w:rsidR="009F1CD5" w:rsidRPr="00690317" w:rsidRDefault="009F1CD5" w:rsidP="00DF08EE">
      <w:pPr>
        <w:pStyle w:val="FootnoteText"/>
        <w:rPr>
          <w:szCs w:val="14"/>
          <w:lang w:val="en-GB"/>
        </w:rPr>
      </w:pPr>
      <w:r w:rsidRPr="00690317">
        <w:rPr>
          <w:rStyle w:val="FootnoteReference"/>
          <w:szCs w:val="14"/>
          <w:lang w:val="en-GB"/>
        </w:rPr>
        <w:footnoteRef/>
      </w:r>
      <w:r w:rsidRPr="00690317">
        <w:rPr>
          <w:szCs w:val="14"/>
          <w:lang w:val="en-GB"/>
        </w:rPr>
        <w:t xml:space="preserve"> CNN Arabic, </w:t>
      </w:r>
      <w:r w:rsidRPr="00690317">
        <w:rPr>
          <w:i/>
          <w:iCs/>
          <w:szCs w:val="14"/>
          <w:lang w:val="en-GB"/>
        </w:rPr>
        <w:t>Egypt announces the return of 23 workers to its territory hours after the arrest of their captors in Libya</w:t>
      </w:r>
      <w:r w:rsidRPr="00690317">
        <w:rPr>
          <w:szCs w:val="14"/>
          <w:lang w:val="en-GB"/>
        </w:rPr>
        <w:t xml:space="preserve">, 19 June 2020, </w:t>
      </w:r>
      <w:hyperlink r:id="rId119" w:history="1">
        <w:r w:rsidRPr="00690317">
          <w:rPr>
            <w:rStyle w:val="Hyperlink"/>
            <w:szCs w:val="14"/>
            <w:lang w:val="en-GB"/>
          </w:rPr>
          <w:t>arabic.cnn.com/middle-east/article/2020/06/18/egyptian-workers-libya-government</w:t>
        </w:r>
      </w:hyperlink>
      <w:r w:rsidRPr="00690317">
        <w:rPr>
          <w:rStyle w:val="Hyperlink"/>
          <w:szCs w:val="14"/>
          <w:lang w:val="en-GB"/>
        </w:rPr>
        <w:t xml:space="preserve"> </w:t>
      </w:r>
      <w:r w:rsidRPr="00690317">
        <w:rPr>
          <w:szCs w:val="14"/>
          <w:lang w:val="en-GB"/>
        </w:rPr>
        <w:t>(in Arabic).</w:t>
      </w:r>
    </w:p>
  </w:footnote>
  <w:footnote w:id="192">
    <w:p w14:paraId="671C48E7" w14:textId="77777777" w:rsidR="009F1CD5" w:rsidRPr="00690317" w:rsidRDefault="009F1CD5" w:rsidP="00DF08EE">
      <w:pPr>
        <w:pStyle w:val="FootnoteText"/>
        <w:rPr>
          <w:szCs w:val="14"/>
          <w:rtl/>
          <w:lang w:val="en-GB" w:bidi="ar-EG"/>
        </w:rPr>
      </w:pPr>
      <w:r w:rsidRPr="00690317">
        <w:rPr>
          <w:rStyle w:val="FootnoteReference"/>
          <w:szCs w:val="14"/>
          <w:lang w:val="en-GB"/>
        </w:rPr>
        <w:footnoteRef/>
      </w:r>
      <w:r w:rsidRPr="00690317">
        <w:rPr>
          <w:szCs w:val="14"/>
          <w:lang w:val="en-GB"/>
        </w:rPr>
        <w:t xml:space="preserve"> “Burkan forces” is a reference to the GNA forces that carried out a military operation of the same name in western Libya in April 2020. </w:t>
      </w:r>
    </w:p>
  </w:footnote>
  <w:footnote w:id="193">
    <w:p w14:paraId="4325B8A2" w14:textId="7219A0AA" w:rsidR="009F1CD5" w:rsidRPr="00690317" w:rsidRDefault="009F1CD5" w:rsidP="00DF08EE">
      <w:pPr>
        <w:pStyle w:val="FootnoteText"/>
        <w:rPr>
          <w:szCs w:val="14"/>
          <w:lang w:val="en-GB"/>
        </w:rPr>
      </w:pPr>
      <w:r w:rsidRPr="00690317">
        <w:rPr>
          <w:rStyle w:val="FootnoteReference"/>
          <w:szCs w:val="14"/>
          <w:lang w:val="en-GB"/>
        </w:rPr>
        <w:footnoteRef/>
      </w:r>
      <w:r w:rsidRPr="00690317">
        <w:rPr>
          <w:szCs w:val="14"/>
          <w:lang w:val="en-GB"/>
        </w:rPr>
        <w:t>Libya Ahrar TV, Facebook video, “Watch Haftar Militias from Battalion 646 Torturing an African Migrant and Tie him with a Rope”,</w:t>
      </w:r>
      <w:r w:rsidRPr="00690317" w:rsidDel="00570DF6">
        <w:rPr>
          <w:szCs w:val="14"/>
          <w:lang w:val="en-GB"/>
        </w:rPr>
        <w:t xml:space="preserve"> </w:t>
      </w:r>
      <w:r w:rsidRPr="00690317">
        <w:rPr>
          <w:szCs w:val="14"/>
          <w:lang w:val="en-GB"/>
        </w:rPr>
        <w:t xml:space="preserve">7 May 2020, </w:t>
      </w:r>
      <w:hyperlink r:id="rId120" w:history="1">
        <w:r w:rsidRPr="00690317">
          <w:rPr>
            <w:rStyle w:val="Hyperlink"/>
            <w:szCs w:val="14"/>
            <w:lang w:val="en-GB"/>
          </w:rPr>
          <w:t>www.facebook.com/watch/?v=933706237071237</w:t>
        </w:r>
      </w:hyperlink>
      <w:r w:rsidRPr="00690317">
        <w:rPr>
          <w:szCs w:val="14"/>
          <w:lang w:val="en-GB"/>
        </w:rPr>
        <w:t>) (in Arabic).</w:t>
      </w:r>
    </w:p>
  </w:footnote>
  <w:footnote w:id="194">
    <w:p w14:paraId="1928FC37" w14:textId="0C8EC481" w:rsidR="009F1CD5" w:rsidRPr="00690317" w:rsidRDefault="009F1CD5" w:rsidP="00DF08EE">
      <w:pPr>
        <w:pStyle w:val="FootnoteText"/>
        <w:rPr>
          <w:szCs w:val="14"/>
          <w:lang w:val="en-GB"/>
        </w:rPr>
      </w:pPr>
      <w:r w:rsidRPr="00690317">
        <w:rPr>
          <w:rStyle w:val="FootnoteReference"/>
          <w:szCs w:val="14"/>
          <w:lang w:val="en-GB"/>
        </w:rPr>
        <w:footnoteRef/>
      </w:r>
      <w:r w:rsidRPr="00690317">
        <w:rPr>
          <w:szCs w:val="14"/>
          <w:lang w:val="en-GB"/>
        </w:rPr>
        <w:t xml:space="preserve"> Warfala al-Youm, Facebook video, “Sudanese Prisoner that the UAE Brought to Fight with Haftar”, 27 January 2020, </w:t>
      </w:r>
      <w:hyperlink r:id="rId121" w:history="1">
        <w:r w:rsidRPr="00690317">
          <w:rPr>
            <w:rStyle w:val="Hyperlink"/>
            <w:szCs w:val="14"/>
            <w:lang w:val="en-GB"/>
          </w:rPr>
          <w:t>www.facebook.com/ADMINIGR/videos/178060353444569/</w:t>
        </w:r>
      </w:hyperlink>
      <w:r w:rsidRPr="00690317">
        <w:rPr>
          <w:szCs w:val="14"/>
          <w:lang w:val="en-GB"/>
        </w:rPr>
        <w:t xml:space="preserve"> (in Arabic).</w:t>
      </w:r>
    </w:p>
  </w:footnote>
  <w:footnote w:id="195">
    <w:p w14:paraId="546089E5" w14:textId="4315D0EA" w:rsidR="009F1CD5" w:rsidRPr="00690317" w:rsidRDefault="009F1CD5" w:rsidP="00DF08EE">
      <w:pPr>
        <w:pStyle w:val="FootnoteText"/>
        <w:rPr>
          <w:szCs w:val="14"/>
          <w:lang w:val="en-GB"/>
        </w:rPr>
      </w:pPr>
      <w:r w:rsidRPr="00690317">
        <w:rPr>
          <w:rStyle w:val="FootnoteReference"/>
          <w:szCs w:val="14"/>
          <w:lang w:val="en-GB"/>
        </w:rPr>
        <w:footnoteRef/>
      </w:r>
      <w:r w:rsidRPr="00690317">
        <w:rPr>
          <w:szCs w:val="14"/>
          <w:lang w:val="en-GB"/>
        </w:rPr>
        <w:t xml:space="preserve"> Libya, Facebook video, “Here is a Sudanese Mercenary Fighting for Al-Sarrag”, 26 May 2020, </w:t>
      </w:r>
      <w:hyperlink r:id="rId122" w:history="1">
        <w:r w:rsidRPr="00690317">
          <w:rPr>
            <w:rStyle w:val="Hyperlink"/>
            <w:szCs w:val="14"/>
            <w:lang w:val="en-GB"/>
          </w:rPr>
          <w:t>www.facebook.com/libya1.libya2/videos/925934904518564/</w:t>
        </w:r>
      </w:hyperlink>
      <w:r w:rsidRPr="00690317">
        <w:rPr>
          <w:szCs w:val="14"/>
          <w:lang w:val="en-GB"/>
        </w:rPr>
        <w:t xml:space="preserve"> (in Arabic).</w:t>
      </w:r>
    </w:p>
  </w:footnote>
  <w:footnote w:id="196">
    <w:p w14:paraId="1696EDB6" w14:textId="77777777" w:rsidR="009F1CD5" w:rsidRPr="00690317" w:rsidRDefault="009F1CD5" w:rsidP="00DF08EE">
      <w:pPr>
        <w:pStyle w:val="FootnoteText"/>
        <w:rPr>
          <w:szCs w:val="14"/>
          <w:lang w:val="en-GB"/>
        </w:rPr>
      </w:pPr>
      <w:r w:rsidRPr="00690317">
        <w:rPr>
          <w:rStyle w:val="FootnoteReference"/>
          <w:szCs w:val="14"/>
          <w:lang w:val="en-GB"/>
        </w:rPr>
        <w:footnoteRef/>
      </w:r>
      <w:r w:rsidRPr="00690317">
        <w:rPr>
          <w:szCs w:val="14"/>
          <w:lang w:val="en-GB"/>
        </w:rPr>
        <w:t xml:space="preserve"> Interview on 6 July 2020.</w:t>
      </w:r>
    </w:p>
  </w:footnote>
  <w:footnote w:id="197">
    <w:p w14:paraId="372A1897" w14:textId="36FC8C3B" w:rsidR="009F1CD5" w:rsidRPr="00690317" w:rsidRDefault="009F1CD5" w:rsidP="00DF08EE">
      <w:pPr>
        <w:pStyle w:val="FootnoteText"/>
        <w:rPr>
          <w:szCs w:val="14"/>
          <w:lang w:val="en-GB"/>
        </w:rPr>
      </w:pPr>
      <w:r w:rsidRPr="00690317">
        <w:rPr>
          <w:rStyle w:val="FootnoteReference"/>
          <w:szCs w:val="14"/>
          <w:lang w:val="en-GB"/>
        </w:rPr>
        <w:footnoteRef/>
      </w:r>
      <w:r w:rsidRPr="00690317">
        <w:rPr>
          <w:szCs w:val="14"/>
          <w:lang w:val="en-GB"/>
        </w:rPr>
        <w:t xml:space="preserve"> Amnesty International, </w:t>
      </w:r>
      <w:r w:rsidRPr="00690317">
        <w:rPr>
          <w:i/>
          <w:iCs/>
          <w:szCs w:val="14"/>
          <w:lang w:val="en-GB"/>
        </w:rPr>
        <w:t>Libya: Evidence of Possible War Crimes Underscores Need for International Investigation</w:t>
      </w:r>
      <w:r w:rsidRPr="00690317">
        <w:rPr>
          <w:szCs w:val="14"/>
          <w:lang w:val="en-GB"/>
        </w:rPr>
        <w:t xml:space="preserve"> (Press release, 16 May 2019), </w:t>
      </w:r>
      <w:hyperlink r:id="rId123" w:history="1">
        <w:r w:rsidRPr="00690317">
          <w:rPr>
            <w:rStyle w:val="Hyperlink"/>
            <w:szCs w:val="14"/>
            <w:lang w:val="en-GB"/>
          </w:rPr>
          <w:t>www.amnesty.org/en/latest/news/2019/05/libya-evidence-of-possible-war-crimes-underscores-need-for-international-investigation/</w:t>
        </w:r>
      </w:hyperlink>
    </w:p>
  </w:footnote>
  <w:footnote w:id="198">
    <w:p w14:paraId="64FE188B" w14:textId="3D7A2CE3" w:rsidR="009F1CD5" w:rsidRPr="00690317" w:rsidRDefault="009F1CD5" w:rsidP="00DF08EE">
      <w:pPr>
        <w:pStyle w:val="FootnoteText"/>
        <w:rPr>
          <w:szCs w:val="14"/>
          <w:lang w:val="en-GB"/>
        </w:rPr>
      </w:pPr>
      <w:r w:rsidRPr="00690317">
        <w:rPr>
          <w:rStyle w:val="FootnoteReference"/>
          <w:szCs w:val="14"/>
          <w:lang w:val="en-GB"/>
        </w:rPr>
        <w:footnoteRef/>
      </w:r>
      <w:r w:rsidRPr="00690317">
        <w:rPr>
          <w:szCs w:val="14"/>
          <w:lang w:val="en-GB"/>
        </w:rPr>
        <w:t xml:space="preserve"> UN News, “Six Children among 53 Confirmed Fatalities after Libya Detention Centre Airstrikes: Security Council Condemns Attack”, 5 July 2019, </w:t>
      </w:r>
      <w:hyperlink r:id="rId124" w:history="1">
        <w:r w:rsidRPr="00690317">
          <w:rPr>
            <w:rStyle w:val="Hyperlink"/>
            <w:szCs w:val="14"/>
            <w:lang w:val="en-GB"/>
          </w:rPr>
          <w:t>news.un.org/en/story/2019/07/1041911</w:t>
        </w:r>
      </w:hyperlink>
    </w:p>
  </w:footnote>
  <w:footnote w:id="199">
    <w:p w14:paraId="0300757A" w14:textId="5F8CB7AC" w:rsidR="009F1CD5" w:rsidRPr="00690317" w:rsidRDefault="009F1CD5" w:rsidP="00DF08EE">
      <w:pPr>
        <w:pStyle w:val="FootnoteText"/>
        <w:rPr>
          <w:szCs w:val="14"/>
          <w:lang w:val="en-GB"/>
        </w:rPr>
      </w:pPr>
      <w:r w:rsidRPr="00690317">
        <w:rPr>
          <w:rStyle w:val="FootnoteReference"/>
          <w:szCs w:val="14"/>
          <w:lang w:val="en-GB"/>
        </w:rPr>
        <w:footnoteRef/>
      </w:r>
      <w:r w:rsidRPr="00690317">
        <w:rPr>
          <w:szCs w:val="14"/>
          <w:lang w:val="en-GB"/>
        </w:rPr>
        <w:t xml:space="preserve"> Amnesty International, </w:t>
      </w:r>
      <w:r w:rsidRPr="00690317">
        <w:rPr>
          <w:i/>
          <w:iCs/>
          <w:szCs w:val="14"/>
          <w:lang w:val="en-GB"/>
        </w:rPr>
        <w:t xml:space="preserve">Libya’s relentless militia war: Civilians harmed in the </w:t>
      </w:r>
      <w:r w:rsidR="00A1431A">
        <w:rPr>
          <w:i/>
          <w:iCs/>
          <w:szCs w:val="14"/>
          <w:lang w:val="en-GB"/>
        </w:rPr>
        <w:t>B</w:t>
      </w:r>
      <w:r w:rsidRPr="00690317">
        <w:rPr>
          <w:i/>
          <w:iCs/>
          <w:szCs w:val="14"/>
          <w:lang w:val="en-GB"/>
        </w:rPr>
        <w:t>attle for Tripoli</w:t>
      </w:r>
      <w:r w:rsidRPr="00690317">
        <w:rPr>
          <w:szCs w:val="14"/>
          <w:lang w:val="en-GB"/>
        </w:rPr>
        <w:t xml:space="preserve">, </w:t>
      </w:r>
      <w:r w:rsidRPr="009F1CD5">
        <w:rPr>
          <w:i/>
          <w:iCs/>
          <w:szCs w:val="14"/>
          <w:lang w:val="en-GB"/>
        </w:rPr>
        <w:t>April-August 2019</w:t>
      </w:r>
      <w:r w:rsidRPr="00690317">
        <w:rPr>
          <w:szCs w:val="14"/>
          <w:lang w:val="en-GB"/>
        </w:rPr>
        <w:t xml:space="preserve"> (Index: </w:t>
      </w:r>
      <w:hyperlink r:id="rId125" w:history="1">
        <w:r w:rsidRPr="00690317">
          <w:rPr>
            <w:rStyle w:val="Hyperlink"/>
            <w:szCs w:val="14"/>
            <w:lang w:val="en-GB"/>
          </w:rPr>
          <w:t>MDE 19/1201/2019</w:t>
        </w:r>
      </w:hyperlink>
      <w:r w:rsidRPr="00690317">
        <w:rPr>
          <w:szCs w:val="14"/>
          <w:lang w:val="en-GB"/>
        </w:rPr>
        <w:t>), pp. 8-9.</w:t>
      </w:r>
    </w:p>
  </w:footnote>
  <w:footnote w:id="200">
    <w:p w14:paraId="43A768CA" w14:textId="2818B290" w:rsidR="009F1CD5" w:rsidRPr="00690317" w:rsidRDefault="009F1CD5" w:rsidP="00DF08EE">
      <w:pPr>
        <w:pStyle w:val="FootnoteText"/>
        <w:rPr>
          <w:szCs w:val="14"/>
          <w:lang w:val="en-GB"/>
        </w:rPr>
      </w:pPr>
      <w:r w:rsidRPr="00690317">
        <w:rPr>
          <w:rStyle w:val="FootnoteReference"/>
          <w:szCs w:val="14"/>
          <w:lang w:val="en-GB"/>
        </w:rPr>
        <w:footnoteRef/>
      </w:r>
      <w:r w:rsidRPr="00690317">
        <w:rPr>
          <w:szCs w:val="14"/>
          <w:lang w:val="en-GB"/>
        </w:rPr>
        <w:t xml:space="preserve"> Amnesty International, </w:t>
      </w:r>
      <w:r w:rsidRPr="00690317">
        <w:rPr>
          <w:i/>
          <w:iCs/>
          <w:szCs w:val="14"/>
          <w:lang w:val="en-GB"/>
        </w:rPr>
        <w:t xml:space="preserve">Libya’s relentless militia war: Civilians harmed in the </w:t>
      </w:r>
      <w:r w:rsidR="00A1431A">
        <w:rPr>
          <w:i/>
          <w:iCs/>
          <w:szCs w:val="14"/>
          <w:lang w:val="en-GB"/>
        </w:rPr>
        <w:t>B</w:t>
      </w:r>
      <w:r w:rsidRPr="00690317">
        <w:rPr>
          <w:i/>
          <w:iCs/>
          <w:szCs w:val="14"/>
          <w:lang w:val="en-GB"/>
        </w:rPr>
        <w:t>attle for Tripoli, April-August 2019</w:t>
      </w:r>
      <w:r w:rsidRPr="00690317">
        <w:rPr>
          <w:szCs w:val="14"/>
          <w:lang w:val="en-GB"/>
        </w:rPr>
        <w:t xml:space="preserve"> (Index: </w:t>
      </w:r>
      <w:hyperlink r:id="rId126" w:history="1">
        <w:r w:rsidRPr="00690317">
          <w:rPr>
            <w:rStyle w:val="Hyperlink"/>
            <w:szCs w:val="14"/>
            <w:lang w:val="en-GB"/>
          </w:rPr>
          <w:t>MDE 19/1201/2019</w:t>
        </w:r>
      </w:hyperlink>
      <w:r w:rsidRPr="00690317">
        <w:rPr>
          <w:szCs w:val="14"/>
          <w:lang w:val="en-GB"/>
        </w:rPr>
        <w:t>), pp. 8-9.</w:t>
      </w:r>
    </w:p>
  </w:footnote>
  <w:footnote w:id="201">
    <w:p w14:paraId="086BF251" w14:textId="309520F0" w:rsidR="009F1CD5" w:rsidRPr="00690317" w:rsidRDefault="009F1CD5" w:rsidP="00DF08EE">
      <w:pPr>
        <w:pStyle w:val="FootnoteText"/>
        <w:rPr>
          <w:color w:val="222222"/>
          <w:szCs w:val="14"/>
          <w:shd w:val="clear" w:color="auto" w:fill="FFFFFF"/>
          <w:lang w:val="en-GB"/>
        </w:rPr>
      </w:pPr>
      <w:r w:rsidRPr="00690317">
        <w:rPr>
          <w:rStyle w:val="FootnoteReference"/>
          <w:szCs w:val="14"/>
          <w:lang w:val="en-GB"/>
        </w:rPr>
        <w:footnoteRef/>
      </w:r>
      <w:r w:rsidRPr="00690317">
        <w:rPr>
          <w:szCs w:val="14"/>
          <w:lang w:val="en-GB"/>
        </w:rPr>
        <w:t xml:space="preserve"> The Gathering and Departure Facility opened in December 2018 in Tripoli, for the purpose of “bring[ing] vulnerable refugees to a safe environment while solutions including refugee resettlement, family reunification, evacuation to emergency facilities in other countries, return to a country of previous asylum, and voluntary repatriation” are sought, according to UNHCR. Prior to its closure, the centre was managed by the ministry of interior, UNHCR and UNHCR’s partner LibAid.</w:t>
      </w:r>
    </w:p>
    <w:p w14:paraId="651935D1" w14:textId="77777777" w:rsidR="009F1CD5" w:rsidRPr="00690317" w:rsidDel="00DC3C48" w:rsidRDefault="009F1CD5" w:rsidP="00DF08EE">
      <w:pPr>
        <w:pStyle w:val="FootnoteText"/>
        <w:rPr>
          <w:del w:id="45" w:author="Diana Eltahawy" w:date="2020-09-17T15:27:00Z"/>
          <w:szCs w:val="14"/>
          <w:lang w:val="en-GB"/>
        </w:rPr>
      </w:pPr>
    </w:p>
  </w:footnote>
  <w:footnote w:id="202">
    <w:p w14:paraId="303BCB3E" w14:textId="1318D8E2" w:rsidR="009F1CD5" w:rsidRPr="00690317" w:rsidRDefault="009F1CD5" w:rsidP="00DF08EE">
      <w:pPr>
        <w:pStyle w:val="FootnoteText"/>
        <w:rPr>
          <w:szCs w:val="14"/>
          <w:lang w:val="en-GB"/>
        </w:rPr>
      </w:pPr>
      <w:r w:rsidRPr="00690317">
        <w:rPr>
          <w:rStyle w:val="FootnoteReference"/>
          <w:szCs w:val="14"/>
          <w:lang w:val="en-GB"/>
        </w:rPr>
        <w:footnoteRef/>
      </w:r>
      <w:r w:rsidRPr="00690317">
        <w:rPr>
          <w:szCs w:val="14"/>
          <w:lang w:val="en-GB"/>
        </w:rPr>
        <w:t xml:space="preserve"> UNHCR, </w:t>
      </w:r>
      <w:r w:rsidRPr="00690317">
        <w:rPr>
          <w:i/>
          <w:iCs/>
          <w:szCs w:val="14"/>
          <w:lang w:val="en-GB"/>
        </w:rPr>
        <w:t>UNHCR to Suspend Operations at GDF in Tripoli amid Safety Concerns</w:t>
      </w:r>
      <w:r w:rsidRPr="00690317">
        <w:rPr>
          <w:szCs w:val="14"/>
          <w:lang w:val="en-GB"/>
        </w:rPr>
        <w:t xml:space="preserve"> (Press release, 30 January 2020), </w:t>
      </w:r>
      <w:hyperlink r:id="rId127" w:history="1">
        <w:r w:rsidRPr="00690317">
          <w:rPr>
            <w:rStyle w:val="Hyperlink"/>
            <w:szCs w:val="14"/>
            <w:lang w:val="en-GB"/>
          </w:rPr>
          <w:t>www.unhcr.org/news/press/2020/1/5e32c2c04/unhcr-suspend-operations-gdf-tripoli-amid-safety-concerns.html</w:t>
        </w:r>
      </w:hyperlink>
    </w:p>
  </w:footnote>
  <w:footnote w:id="203">
    <w:p w14:paraId="00F0DDBF" w14:textId="77777777" w:rsidR="009F1CD5" w:rsidRPr="00690317" w:rsidRDefault="009F1CD5" w:rsidP="00DF08EE">
      <w:pPr>
        <w:pStyle w:val="FootnoteText"/>
        <w:rPr>
          <w:szCs w:val="14"/>
          <w:lang w:val="en-GB"/>
        </w:rPr>
      </w:pPr>
      <w:r w:rsidRPr="00690317">
        <w:rPr>
          <w:rStyle w:val="FootnoteReference"/>
          <w:szCs w:val="14"/>
          <w:lang w:val="en-GB"/>
        </w:rPr>
        <w:footnoteRef/>
      </w:r>
      <w:r w:rsidRPr="00690317">
        <w:rPr>
          <w:szCs w:val="14"/>
          <w:lang w:val="en-GB"/>
        </w:rPr>
        <w:t xml:space="preserve"> The Arabic word </w:t>
      </w:r>
      <w:r w:rsidRPr="00690317">
        <w:rPr>
          <w:i/>
          <w:iCs/>
          <w:szCs w:val="14"/>
          <w:lang w:val="en-GB"/>
        </w:rPr>
        <w:t>abid</w:t>
      </w:r>
      <w:r w:rsidRPr="00690317">
        <w:rPr>
          <w:szCs w:val="14"/>
          <w:lang w:val="en-GB"/>
        </w:rPr>
        <w:t xml:space="preserve">, meaning slaves, is a common term used to refer to Black people in Libya. It dates from a time when slavery was common in Libya and most slaves were Black. Until today, the term is used so widely that some claim that it has no racist connotations. </w:t>
      </w:r>
    </w:p>
  </w:footnote>
  <w:footnote w:id="204">
    <w:p w14:paraId="3377A228" w14:textId="3B451677" w:rsidR="009F1CD5" w:rsidRPr="00690317" w:rsidRDefault="009F1CD5" w:rsidP="00DF08EE">
      <w:pPr>
        <w:pStyle w:val="FootnoteText"/>
        <w:rPr>
          <w:szCs w:val="14"/>
          <w:lang w:val="en-GB"/>
        </w:rPr>
      </w:pPr>
      <w:r w:rsidRPr="00690317">
        <w:rPr>
          <w:rStyle w:val="FootnoteReference"/>
          <w:szCs w:val="14"/>
          <w:lang w:val="en-GB"/>
        </w:rPr>
        <w:footnoteRef/>
      </w:r>
      <w:r w:rsidRPr="00690317">
        <w:rPr>
          <w:szCs w:val="14"/>
          <w:lang w:val="en-GB"/>
        </w:rPr>
        <w:t xml:space="preserve"> DCIM Shahat branch, Facebook page, </w:t>
      </w:r>
      <w:hyperlink r:id="rId128" w:history="1">
        <w:r w:rsidRPr="00690317">
          <w:rPr>
            <w:rStyle w:val="Hyperlink"/>
            <w:szCs w:val="14"/>
            <w:lang w:val="en-GB"/>
          </w:rPr>
          <w:t>bit.ly/34NJIDE</w:t>
        </w:r>
      </w:hyperlink>
      <w:r w:rsidRPr="00690317">
        <w:rPr>
          <w:szCs w:val="14"/>
          <w:lang w:val="en-GB"/>
        </w:rPr>
        <w:t xml:space="preserve"> (in Arabic).</w:t>
      </w:r>
    </w:p>
  </w:footnote>
  <w:footnote w:id="205">
    <w:p w14:paraId="0F94B419" w14:textId="647BAE31" w:rsidR="009F1CD5" w:rsidRPr="00690317" w:rsidRDefault="009F1CD5" w:rsidP="00DF08EE">
      <w:pPr>
        <w:pStyle w:val="FootnoteText"/>
        <w:rPr>
          <w:szCs w:val="14"/>
          <w:lang w:val="en-GB"/>
        </w:rPr>
      </w:pPr>
      <w:r w:rsidRPr="00690317">
        <w:rPr>
          <w:rStyle w:val="FootnoteReference"/>
          <w:szCs w:val="14"/>
          <w:lang w:val="en-GB"/>
        </w:rPr>
        <w:footnoteRef/>
      </w:r>
      <w:r w:rsidRPr="00690317">
        <w:rPr>
          <w:szCs w:val="14"/>
          <w:lang w:val="en-GB"/>
        </w:rPr>
        <w:t xml:space="preserve"> DCIM Benghazi branch, Facebook page, </w:t>
      </w:r>
      <w:hyperlink r:id="rId129" w:history="1">
        <w:r w:rsidRPr="00690317">
          <w:rPr>
            <w:rStyle w:val="Hyperlink"/>
            <w:szCs w:val="14"/>
            <w:lang w:val="en-GB"/>
          </w:rPr>
          <w:t>bit.ly/3hUW4O1</w:t>
        </w:r>
      </w:hyperlink>
      <w:r w:rsidRPr="00690317">
        <w:rPr>
          <w:szCs w:val="14"/>
          <w:lang w:val="en-GB"/>
        </w:rPr>
        <w:t>) (in Arabic).</w:t>
      </w:r>
    </w:p>
  </w:footnote>
  <w:footnote w:id="206">
    <w:p w14:paraId="56CDE0B6" w14:textId="7A43EE5D" w:rsidR="009F1CD5" w:rsidRPr="00690317" w:rsidRDefault="009F1CD5" w:rsidP="00DF08EE">
      <w:pPr>
        <w:pStyle w:val="FootnoteText"/>
        <w:rPr>
          <w:szCs w:val="14"/>
          <w:lang w:val="en-GB"/>
        </w:rPr>
      </w:pPr>
      <w:r w:rsidRPr="00690317">
        <w:rPr>
          <w:rStyle w:val="FootnoteReference"/>
          <w:szCs w:val="14"/>
          <w:lang w:val="en-GB"/>
        </w:rPr>
        <w:footnoteRef/>
      </w:r>
      <w:r w:rsidRPr="00690317">
        <w:rPr>
          <w:szCs w:val="14"/>
          <w:lang w:val="en-GB"/>
        </w:rPr>
        <w:t xml:space="preserve"> DCIM Shahat branch, Facebook post, 19 July 2020, </w:t>
      </w:r>
      <w:hyperlink r:id="rId130" w:history="1">
        <w:r w:rsidRPr="00690317">
          <w:rPr>
            <w:rStyle w:val="Hyperlink"/>
            <w:szCs w:val="14"/>
            <w:lang w:val="en-GB"/>
          </w:rPr>
          <w:t>www.facebook.com/619432161465512/photos/a.941335145941877/3935148546560507/?type=3&amp;__tn__=-R</w:t>
        </w:r>
      </w:hyperlink>
      <w:r w:rsidRPr="00690317">
        <w:rPr>
          <w:szCs w:val="14"/>
          <w:lang w:val="en-GB"/>
        </w:rPr>
        <w:t xml:space="preserve"> (in Arabic).</w:t>
      </w:r>
    </w:p>
  </w:footnote>
  <w:footnote w:id="207">
    <w:p w14:paraId="33327C19" w14:textId="2A9B7701" w:rsidR="009F1CD5" w:rsidRPr="00690317" w:rsidRDefault="009F1CD5" w:rsidP="00DF08EE">
      <w:pPr>
        <w:pStyle w:val="FootnoteText"/>
        <w:rPr>
          <w:szCs w:val="14"/>
          <w:lang w:val="en-GB"/>
        </w:rPr>
      </w:pPr>
      <w:r w:rsidRPr="00690317">
        <w:rPr>
          <w:rStyle w:val="FootnoteReference"/>
          <w:szCs w:val="14"/>
          <w:lang w:val="en-GB"/>
        </w:rPr>
        <w:footnoteRef/>
      </w:r>
      <w:r w:rsidRPr="00690317">
        <w:rPr>
          <w:szCs w:val="14"/>
          <w:lang w:val="en-GB"/>
        </w:rPr>
        <w:t xml:space="preserve"> DCIM Shahat branch, Facebook post, 9 July 2020, </w:t>
      </w:r>
      <w:hyperlink r:id="rId131" w:history="1">
        <w:r w:rsidRPr="00690317">
          <w:rPr>
            <w:rStyle w:val="Hyperlink"/>
            <w:szCs w:val="14"/>
            <w:lang w:val="en-GB"/>
          </w:rPr>
          <w:t>bit.ly/3gIEwTw</w:t>
        </w:r>
      </w:hyperlink>
      <w:r w:rsidRPr="00690317">
        <w:rPr>
          <w:szCs w:val="14"/>
          <w:lang w:val="en-GB"/>
        </w:rPr>
        <w:t xml:space="preserve"> (in Arabic).</w:t>
      </w:r>
    </w:p>
  </w:footnote>
  <w:footnote w:id="208">
    <w:p w14:paraId="64BA3905" w14:textId="2E2E2F3C" w:rsidR="009F1CD5" w:rsidRPr="009F1CD5" w:rsidRDefault="009F1CD5">
      <w:pPr>
        <w:pStyle w:val="FootnoteText"/>
        <w:rPr>
          <w:szCs w:val="14"/>
          <w:rtl/>
          <w:lang w:val="en-GB" w:bidi="ar-EG"/>
        </w:rPr>
      </w:pPr>
      <w:r w:rsidRPr="00690317">
        <w:rPr>
          <w:rStyle w:val="FootnoteReference"/>
          <w:szCs w:val="14"/>
        </w:rPr>
        <w:footnoteRef/>
      </w:r>
      <w:r w:rsidRPr="00690317">
        <w:rPr>
          <w:szCs w:val="14"/>
        </w:rPr>
        <w:t xml:space="preserve"> DCIM Shahat branch, Facebook post, 4 April 2020, </w:t>
      </w:r>
      <w:hyperlink r:id="rId132" w:history="1">
        <w:r w:rsidRPr="00690317">
          <w:rPr>
            <w:rStyle w:val="Hyperlink"/>
            <w:szCs w:val="14"/>
          </w:rPr>
          <w:t>www.facebook.com/permalink.php?story_fbid=3524481747627191&amp;id=619432161465512</w:t>
        </w:r>
      </w:hyperlink>
      <w:r w:rsidRPr="00690317">
        <w:rPr>
          <w:szCs w:val="14"/>
        </w:rPr>
        <w:t xml:space="preserve"> (in Arabic).</w:t>
      </w:r>
    </w:p>
  </w:footnote>
  <w:footnote w:id="209">
    <w:p w14:paraId="629227EE" w14:textId="5F5D3B36" w:rsidR="009F1CD5" w:rsidRPr="00690317" w:rsidRDefault="009F1CD5" w:rsidP="00DF08EE">
      <w:pPr>
        <w:pStyle w:val="FootnoteText"/>
        <w:rPr>
          <w:szCs w:val="14"/>
          <w:lang w:val="en-GB"/>
        </w:rPr>
      </w:pPr>
      <w:r w:rsidRPr="00690317">
        <w:rPr>
          <w:rStyle w:val="FootnoteReference"/>
          <w:szCs w:val="14"/>
          <w:lang w:val="en-GB"/>
        </w:rPr>
        <w:footnoteRef/>
      </w:r>
      <w:r w:rsidRPr="00690317" w:rsidDel="00C349C1">
        <w:rPr>
          <w:szCs w:val="14"/>
          <w:lang w:val="en-GB"/>
        </w:rPr>
        <w:t xml:space="preserve"> </w:t>
      </w:r>
      <w:r w:rsidRPr="00690317">
        <w:rPr>
          <w:szCs w:val="14"/>
          <w:lang w:val="en-GB"/>
        </w:rPr>
        <w:t xml:space="preserve">DCIM Benghazi branch, Facebook post, 20 July 2020, </w:t>
      </w:r>
      <w:hyperlink r:id="rId133" w:history="1">
        <w:r w:rsidRPr="00690317">
          <w:rPr>
            <w:rStyle w:val="Hyperlink"/>
            <w:szCs w:val="14"/>
            <w:lang w:val="en-GB"/>
          </w:rPr>
          <w:t>www.facebook.com/permalink.php?story_fbid=2651160205138188&amp;id=2259394174314795</w:t>
        </w:r>
      </w:hyperlink>
      <w:r w:rsidRPr="00690317">
        <w:rPr>
          <w:szCs w:val="14"/>
          <w:lang w:val="en-GB"/>
        </w:rPr>
        <w:t xml:space="preserve"> (in Arabic).</w:t>
      </w:r>
    </w:p>
  </w:footnote>
  <w:footnote w:id="210">
    <w:p w14:paraId="1C12CC00" w14:textId="74FD3901" w:rsidR="009F1CD5" w:rsidRPr="00690317" w:rsidRDefault="009F1CD5" w:rsidP="00DF08EE">
      <w:pPr>
        <w:pStyle w:val="FootnoteText"/>
        <w:rPr>
          <w:szCs w:val="14"/>
          <w:lang w:val="en-GB"/>
        </w:rPr>
      </w:pPr>
      <w:r w:rsidRPr="00690317">
        <w:rPr>
          <w:rStyle w:val="FootnoteReference"/>
          <w:szCs w:val="14"/>
          <w:lang w:val="en-GB"/>
        </w:rPr>
        <w:footnoteRef/>
      </w:r>
      <w:r w:rsidRPr="00690317">
        <w:rPr>
          <w:szCs w:val="14"/>
          <w:lang w:val="en-GB"/>
        </w:rPr>
        <w:t xml:space="preserve"> References to the photographs and videos are not included by Amnesty International to protect the individuals’ privacy.</w:t>
      </w:r>
    </w:p>
  </w:footnote>
  <w:footnote w:id="211">
    <w:p w14:paraId="1828DD1E" w14:textId="472E1B15" w:rsidR="009F1CD5" w:rsidRPr="00690317" w:rsidRDefault="009F1CD5" w:rsidP="00DF08EE">
      <w:pPr>
        <w:pStyle w:val="FootnoteText"/>
        <w:rPr>
          <w:szCs w:val="14"/>
          <w:lang w:val="en-GB"/>
        </w:rPr>
      </w:pPr>
      <w:r w:rsidRPr="00690317">
        <w:rPr>
          <w:rStyle w:val="FootnoteReference"/>
          <w:szCs w:val="14"/>
          <w:lang w:val="en-GB"/>
        </w:rPr>
        <w:footnoteRef/>
      </w:r>
      <w:r w:rsidRPr="00690317">
        <w:rPr>
          <w:szCs w:val="14"/>
          <w:lang w:val="en-GB"/>
        </w:rPr>
        <w:t xml:space="preserve"> Libya in pictures and caricatures, Facebook video, 25 February 2019, </w:t>
      </w:r>
      <w:hyperlink r:id="rId134" w:history="1">
        <w:r w:rsidRPr="00690317">
          <w:rPr>
            <w:rStyle w:val="Hyperlink"/>
            <w:szCs w:val="14"/>
            <w:lang w:val="en-GB"/>
          </w:rPr>
          <w:t>www.facebook.com/watch/?v=249456802627471</w:t>
        </w:r>
      </w:hyperlink>
      <w:r w:rsidRPr="00690317">
        <w:rPr>
          <w:szCs w:val="14"/>
          <w:lang w:val="en-GB"/>
        </w:rPr>
        <w:t xml:space="preserve"> (in Arabic).</w:t>
      </w:r>
    </w:p>
  </w:footnote>
  <w:footnote w:id="212">
    <w:p w14:paraId="72B77574" w14:textId="4ED1C480" w:rsidR="009F1CD5" w:rsidRPr="00690317" w:rsidRDefault="009F1CD5" w:rsidP="00DF08EE">
      <w:pPr>
        <w:pStyle w:val="FootnoteText"/>
        <w:rPr>
          <w:szCs w:val="14"/>
          <w:lang w:val="en-GB"/>
        </w:rPr>
      </w:pPr>
      <w:r w:rsidRPr="00690317">
        <w:rPr>
          <w:rStyle w:val="FootnoteReference"/>
          <w:szCs w:val="14"/>
          <w:lang w:val="en-GB"/>
        </w:rPr>
        <w:footnoteRef/>
      </w:r>
      <w:r w:rsidRPr="00690317">
        <w:rPr>
          <w:szCs w:val="14"/>
          <w:lang w:val="en-GB"/>
        </w:rPr>
        <w:t xml:space="preserve"> The Libya Observer, YouTube video, “The Minister of Interior: The Security Measures were not Implemented and Investigations are Ongoing in the Ministry of Foreign Affairs Attack”, 26 December 2018, </w:t>
      </w:r>
      <w:hyperlink r:id="rId135" w:history="1">
        <w:r w:rsidRPr="00690317">
          <w:rPr>
            <w:rStyle w:val="Hyperlink"/>
            <w:szCs w:val="14"/>
            <w:lang w:val="en-GB"/>
          </w:rPr>
          <w:t>www.youtube.com/watch?v=31AqZAH8q7w</w:t>
        </w:r>
      </w:hyperlink>
      <w:r w:rsidRPr="00690317">
        <w:rPr>
          <w:szCs w:val="14"/>
          <w:lang w:val="en-GB"/>
        </w:rPr>
        <w:t xml:space="preserve"> (in Arabic).</w:t>
      </w:r>
    </w:p>
  </w:footnote>
  <w:footnote w:id="213">
    <w:p w14:paraId="0321CDC5" w14:textId="36F13DA3" w:rsidR="009F1CD5" w:rsidRPr="00690317" w:rsidRDefault="009F1CD5" w:rsidP="00DF08EE">
      <w:pPr>
        <w:pStyle w:val="FootnoteText"/>
        <w:rPr>
          <w:szCs w:val="14"/>
          <w:highlight w:val="yellow"/>
          <w:lang w:val="en-GB"/>
        </w:rPr>
      </w:pPr>
      <w:r w:rsidRPr="00690317">
        <w:rPr>
          <w:rStyle w:val="FootnoteReference"/>
          <w:szCs w:val="14"/>
          <w:lang w:val="en-GB"/>
        </w:rPr>
        <w:footnoteRef/>
      </w:r>
      <w:r w:rsidRPr="00690317">
        <w:rPr>
          <w:szCs w:val="14"/>
          <w:lang w:val="en-GB"/>
        </w:rPr>
        <w:t xml:space="preserve"> Al-Onwan, “Libyan organizations demanding Bashagha to apologize for racist expressions”, 28 December 2018, </w:t>
      </w:r>
      <w:hyperlink r:id="rId136" w:history="1">
        <w:r w:rsidRPr="00690317">
          <w:rPr>
            <w:rStyle w:val="Hyperlink"/>
            <w:szCs w:val="14"/>
            <w:lang w:val="en-GB"/>
          </w:rPr>
          <w:t>www.addresslibya.co/ar/archives/50326</w:t>
        </w:r>
      </w:hyperlink>
      <w:r w:rsidRPr="00690317">
        <w:rPr>
          <w:szCs w:val="14"/>
          <w:lang w:val="en-GB"/>
        </w:rPr>
        <w:t xml:space="preserve"> (in Arabic).</w:t>
      </w:r>
    </w:p>
  </w:footnote>
  <w:footnote w:id="214">
    <w:p w14:paraId="0BEF90A8" w14:textId="19A7778B" w:rsidR="009F1CD5" w:rsidRPr="00690317" w:rsidRDefault="009F1CD5" w:rsidP="00C51EE8">
      <w:pPr>
        <w:pStyle w:val="FootnoteText"/>
        <w:rPr>
          <w:szCs w:val="14"/>
          <w:highlight w:val="yellow"/>
          <w:lang w:val="en-GB"/>
        </w:rPr>
      </w:pPr>
      <w:r w:rsidRPr="00690317">
        <w:rPr>
          <w:rStyle w:val="FootnoteReference"/>
          <w:szCs w:val="14"/>
          <w:lang w:val="en-GB"/>
        </w:rPr>
        <w:footnoteRef/>
      </w:r>
      <w:r w:rsidRPr="00690317">
        <w:rPr>
          <w:szCs w:val="14"/>
          <w:lang w:val="en-GB"/>
        </w:rPr>
        <w:t xml:space="preserve"> See, for example, South Libyan channel on Facebook, Facebook video, 13 November 2017, </w:t>
      </w:r>
      <w:hyperlink r:id="rId137" w:history="1">
        <w:r w:rsidRPr="00690317">
          <w:rPr>
            <w:rStyle w:val="Hyperlink"/>
            <w:szCs w:val="14"/>
            <w:lang w:val="en-GB"/>
          </w:rPr>
          <w:t>www.facebook.com/watch/?v=924619821027341</w:t>
        </w:r>
      </w:hyperlink>
      <w:r w:rsidRPr="00690317">
        <w:rPr>
          <w:rStyle w:val="Hyperlink"/>
          <w:szCs w:val="14"/>
          <w:lang w:val="en-GB"/>
        </w:rPr>
        <w:t xml:space="preserve"> </w:t>
      </w:r>
      <w:r w:rsidRPr="00690317">
        <w:rPr>
          <w:szCs w:val="14"/>
          <w:lang w:val="en-GB"/>
        </w:rPr>
        <w:t xml:space="preserve">(in Arabic); Libya Al-Ahrar, YouTube video, 7 May 2019, </w:t>
      </w:r>
      <w:hyperlink r:id="rId138" w:history="1">
        <w:r w:rsidRPr="00690317">
          <w:rPr>
            <w:rStyle w:val="Hyperlink"/>
            <w:szCs w:val="14"/>
            <w:lang w:val="en-GB"/>
          </w:rPr>
          <w:t>www.youtube.com/watch?v=V-aYoFT_Gzw&amp;t=240s</w:t>
        </w:r>
      </w:hyperlink>
      <w:r w:rsidRPr="00690317">
        <w:rPr>
          <w:szCs w:val="14"/>
          <w:lang w:val="en-GB"/>
        </w:rPr>
        <w:t xml:space="preserve"> (in Arabic).</w:t>
      </w:r>
    </w:p>
  </w:footnote>
  <w:footnote w:id="215">
    <w:p w14:paraId="17BBC455" w14:textId="04B84E7B" w:rsidR="009F1CD5" w:rsidRPr="00690317" w:rsidRDefault="009F1CD5" w:rsidP="00DF08EE">
      <w:pPr>
        <w:pStyle w:val="FootnoteText"/>
        <w:rPr>
          <w:szCs w:val="14"/>
          <w:lang w:val="en-GB"/>
        </w:rPr>
      </w:pPr>
      <w:r w:rsidRPr="00690317">
        <w:rPr>
          <w:rStyle w:val="FootnoteReference"/>
          <w:szCs w:val="14"/>
          <w:lang w:val="en-GB"/>
        </w:rPr>
        <w:footnoteRef/>
      </w:r>
      <w:r w:rsidRPr="00690317">
        <w:rPr>
          <w:szCs w:val="14"/>
          <w:lang w:val="en-GB"/>
        </w:rPr>
        <w:t xml:space="preserve"> See, for example, Tanweer Movement, Facebook post, 8 May 2019, </w:t>
      </w:r>
      <w:hyperlink r:id="rId139" w:history="1">
        <w:r w:rsidRPr="00690317">
          <w:rPr>
            <w:rStyle w:val="Hyperlink"/>
            <w:szCs w:val="14"/>
            <w:lang w:val="en-GB"/>
          </w:rPr>
          <w:t>www.facebook.com/Libyatanweer/posts/2215747441873353</w:t>
        </w:r>
      </w:hyperlink>
      <w:r w:rsidRPr="00690317">
        <w:rPr>
          <w:szCs w:val="14"/>
          <w:lang w:val="en-GB"/>
        </w:rPr>
        <w:t xml:space="preserve"> (in Arabic)</w:t>
      </w:r>
      <w:r w:rsidRPr="009F1CD5">
        <w:rPr>
          <w:rStyle w:val="Hyperlink"/>
          <w:color w:val="auto"/>
          <w:szCs w:val="14"/>
          <w:u w:val="none"/>
          <w:lang w:val="en-GB"/>
        </w:rPr>
        <w:t xml:space="preserve">, and </w:t>
      </w:r>
      <w:r w:rsidRPr="00690317">
        <w:rPr>
          <w:szCs w:val="14"/>
          <w:lang w:val="en-GB"/>
        </w:rPr>
        <w:t xml:space="preserve">Libya Al-Ahrar, YouTube video, 7 May 2019, </w:t>
      </w:r>
      <w:hyperlink r:id="rId140" w:history="1">
        <w:r w:rsidRPr="00690317">
          <w:rPr>
            <w:rStyle w:val="Hyperlink"/>
            <w:szCs w:val="14"/>
            <w:lang w:val="en-GB"/>
          </w:rPr>
          <w:t>www.youtube.com/watch?v=V-aYoFT_Gzw&amp;t=240s</w:t>
        </w:r>
      </w:hyperlink>
      <w:r w:rsidRPr="00690317">
        <w:rPr>
          <w:szCs w:val="14"/>
          <w:lang w:val="en-GB"/>
        </w:rPr>
        <w:t xml:space="preserve"> (in Arabic).</w:t>
      </w:r>
    </w:p>
  </w:footnote>
  <w:footnote w:id="216">
    <w:p w14:paraId="1967B2D2" w14:textId="0D1E2A0B" w:rsidR="009F1CD5" w:rsidRPr="00690317" w:rsidRDefault="009F1CD5" w:rsidP="00DF08EE">
      <w:pPr>
        <w:pStyle w:val="FootnoteText"/>
        <w:rPr>
          <w:szCs w:val="14"/>
          <w:lang w:val="en-GB"/>
        </w:rPr>
      </w:pPr>
      <w:r w:rsidRPr="00690317">
        <w:rPr>
          <w:rStyle w:val="FootnoteReference"/>
          <w:szCs w:val="14"/>
          <w:lang w:val="en-GB"/>
        </w:rPr>
        <w:footnoteRef/>
      </w:r>
      <w:r w:rsidRPr="00690317">
        <w:rPr>
          <w:szCs w:val="14"/>
          <w:lang w:val="en-GB"/>
        </w:rPr>
        <w:t xml:space="preserve"> Tanweer Movement, Facebook post, 8 May 2020, </w:t>
      </w:r>
      <w:hyperlink r:id="rId141" w:history="1">
        <w:r w:rsidRPr="00690317">
          <w:rPr>
            <w:rStyle w:val="Hyperlink"/>
            <w:szCs w:val="14"/>
            <w:lang w:val="en-GB"/>
          </w:rPr>
          <w:t>www.facebook.com/Libyatanweer/photos/pcb.3000126380102118/3000125890102167/?type=3&amp;theater</w:t>
        </w:r>
      </w:hyperlink>
      <w:r w:rsidRPr="00690317">
        <w:rPr>
          <w:szCs w:val="14"/>
          <w:lang w:val="en-GB"/>
        </w:rPr>
        <w:t xml:space="preserve"> (in Arabic).</w:t>
      </w:r>
    </w:p>
  </w:footnote>
  <w:footnote w:id="217">
    <w:p w14:paraId="3A43CFC5" w14:textId="21035916" w:rsidR="009F1CD5" w:rsidRPr="00690317" w:rsidRDefault="009F1CD5" w:rsidP="00DF08EE">
      <w:pPr>
        <w:pStyle w:val="FootnoteText"/>
        <w:rPr>
          <w:szCs w:val="14"/>
          <w:lang w:val="en-GB"/>
        </w:rPr>
      </w:pPr>
      <w:r w:rsidRPr="00690317">
        <w:rPr>
          <w:rStyle w:val="FootnoteReference"/>
          <w:szCs w:val="14"/>
          <w:lang w:val="en-GB"/>
        </w:rPr>
        <w:footnoteRef/>
      </w:r>
      <w:r w:rsidRPr="00690317">
        <w:rPr>
          <w:szCs w:val="14"/>
          <w:lang w:val="en-GB"/>
        </w:rPr>
        <w:t xml:space="preserve"> Gergaresh Official Page, Facebook post, 9 August 2020, </w:t>
      </w:r>
      <w:hyperlink r:id="rId142" w:history="1">
        <w:r w:rsidRPr="00690317">
          <w:rPr>
            <w:rStyle w:val="Hyperlink"/>
            <w:szCs w:val="14"/>
            <w:lang w:val="en-GB"/>
          </w:rPr>
          <w:t>www.facebook.com/gergharsh/posts/3336624676395765</w:t>
        </w:r>
      </w:hyperlink>
      <w:r w:rsidRPr="00690317">
        <w:rPr>
          <w:rStyle w:val="Hyperlink"/>
          <w:szCs w:val="14"/>
          <w:lang w:val="en-GB"/>
        </w:rPr>
        <w:t xml:space="preserve"> </w:t>
      </w:r>
      <w:r w:rsidRPr="00690317">
        <w:rPr>
          <w:szCs w:val="14"/>
          <w:lang w:val="en-GB"/>
        </w:rPr>
        <w:t>(in Arabic).</w:t>
      </w:r>
    </w:p>
  </w:footnote>
  <w:footnote w:id="218">
    <w:p w14:paraId="56869C38" w14:textId="77777777" w:rsidR="009F1CD5" w:rsidRPr="00690317" w:rsidRDefault="009F1CD5" w:rsidP="00DF08EE">
      <w:pPr>
        <w:pStyle w:val="FootnoteText"/>
        <w:rPr>
          <w:szCs w:val="14"/>
          <w:lang w:val="en-GB"/>
        </w:rPr>
      </w:pPr>
      <w:r w:rsidRPr="00690317">
        <w:rPr>
          <w:rStyle w:val="FootnoteReference"/>
          <w:szCs w:val="14"/>
          <w:lang w:val="en-GB"/>
        </w:rPr>
        <w:footnoteRef/>
      </w:r>
      <w:r w:rsidRPr="00690317">
        <w:rPr>
          <w:szCs w:val="14"/>
          <w:lang w:val="en-GB"/>
        </w:rPr>
        <w:t xml:space="preserve"> Interview on 24 June 2020.</w:t>
      </w:r>
    </w:p>
  </w:footnote>
  <w:footnote w:id="219">
    <w:p w14:paraId="05240084" w14:textId="77777777" w:rsidR="009F1CD5" w:rsidRPr="00690317" w:rsidRDefault="009F1CD5" w:rsidP="00DF08EE">
      <w:pPr>
        <w:pStyle w:val="FootnoteText"/>
        <w:rPr>
          <w:szCs w:val="14"/>
          <w:lang w:val="en-GB"/>
        </w:rPr>
      </w:pPr>
      <w:r w:rsidRPr="00690317">
        <w:rPr>
          <w:rStyle w:val="FootnoteReference"/>
          <w:szCs w:val="14"/>
          <w:lang w:val="en-GB"/>
        </w:rPr>
        <w:footnoteRef/>
      </w:r>
      <w:r w:rsidRPr="00690317">
        <w:rPr>
          <w:szCs w:val="14"/>
          <w:lang w:val="en-GB"/>
        </w:rPr>
        <w:t xml:space="preserve"> Interview on 30 June 2020.</w:t>
      </w:r>
    </w:p>
  </w:footnote>
  <w:footnote w:id="220">
    <w:p w14:paraId="51347835" w14:textId="187D74D7" w:rsidR="009F1CD5" w:rsidRPr="00690317" w:rsidRDefault="009F1CD5" w:rsidP="00DF08EE">
      <w:pPr>
        <w:pStyle w:val="FootnoteText"/>
        <w:rPr>
          <w:szCs w:val="14"/>
          <w:lang w:val="en-GB"/>
        </w:rPr>
      </w:pPr>
      <w:r w:rsidRPr="00690317">
        <w:rPr>
          <w:rStyle w:val="FootnoteReference"/>
          <w:szCs w:val="14"/>
          <w:lang w:val="en-GB"/>
        </w:rPr>
        <w:footnoteRef/>
      </w:r>
      <w:r w:rsidRPr="00690317">
        <w:rPr>
          <w:szCs w:val="14"/>
          <w:lang w:val="en-GB"/>
        </w:rPr>
        <w:t xml:space="preserve"> UNSMIL and OHCHR, </w:t>
      </w:r>
      <w:r w:rsidRPr="00690317">
        <w:rPr>
          <w:i/>
          <w:iCs/>
          <w:szCs w:val="14"/>
          <w:lang w:val="en-GB"/>
        </w:rPr>
        <w:t>Desperate and Dangerous: Report on the Human Rights Situation of Migrants and Refugees in Libya</w:t>
      </w:r>
      <w:r w:rsidRPr="00690317">
        <w:rPr>
          <w:szCs w:val="14"/>
          <w:lang w:val="en-GB"/>
        </w:rPr>
        <w:t xml:space="preserve">, 20 December 2018, </w:t>
      </w:r>
      <w:hyperlink r:id="rId143" w:history="1">
        <w:r w:rsidRPr="00690317">
          <w:rPr>
            <w:rStyle w:val="Hyperlink"/>
            <w:szCs w:val="14"/>
            <w:lang w:val="en-GB"/>
          </w:rPr>
          <w:t>www.ohchr.org/Documents/Countries/LY/LibyaMigrationReport.pdf</w:t>
        </w:r>
      </w:hyperlink>
      <w:r w:rsidRPr="00690317">
        <w:rPr>
          <w:rStyle w:val="Hyperlink"/>
          <w:color w:val="auto"/>
          <w:szCs w:val="14"/>
          <w:u w:val="none"/>
          <w:lang w:val="en-GB"/>
        </w:rPr>
        <w:t>,</w:t>
      </w:r>
      <w:r w:rsidRPr="009F1CD5">
        <w:rPr>
          <w:rStyle w:val="Hyperlink"/>
          <w:color w:val="auto"/>
          <w:szCs w:val="14"/>
          <w:u w:val="none"/>
          <w:lang w:val="en-GB"/>
        </w:rPr>
        <w:t xml:space="preserve"> p</w:t>
      </w:r>
      <w:r w:rsidRPr="00690317">
        <w:rPr>
          <w:rStyle w:val="Hyperlink"/>
          <w:color w:val="auto"/>
          <w:szCs w:val="14"/>
          <w:u w:val="none"/>
          <w:lang w:val="en-GB"/>
        </w:rPr>
        <w:t>p.</w:t>
      </w:r>
      <w:r w:rsidRPr="00690317">
        <w:rPr>
          <w:szCs w:val="14"/>
          <w:lang w:val="en-GB"/>
        </w:rPr>
        <w:t xml:space="preserve"> 10-11</w:t>
      </w:r>
    </w:p>
  </w:footnote>
  <w:footnote w:id="221">
    <w:p w14:paraId="64F46231" w14:textId="1FF81966" w:rsidR="009F1CD5" w:rsidRPr="00690317" w:rsidRDefault="009F1CD5" w:rsidP="00DF08EE">
      <w:pPr>
        <w:pStyle w:val="FootnoteText"/>
        <w:rPr>
          <w:szCs w:val="14"/>
          <w:lang w:val="en-GB"/>
        </w:rPr>
      </w:pPr>
      <w:r w:rsidRPr="00690317">
        <w:rPr>
          <w:rStyle w:val="FootnoteReference"/>
          <w:szCs w:val="14"/>
          <w:lang w:val="en-GB"/>
        </w:rPr>
        <w:footnoteRef/>
      </w:r>
      <w:r w:rsidRPr="00690317">
        <w:rPr>
          <w:szCs w:val="14"/>
          <w:lang w:val="en-GB"/>
        </w:rPr>
        <w:t xml:space="preserve"> Libyan Ministry of Interior, Facebook post, “Statement on the Crime of Murdering a Libyan Citizen and a Number of Illegal Migrants in Mazda”, 28 May 2020, </w:t>
      </w:r>
      <w:hyperlink r:id="rId144" w:history="1">
        <w:r w:rsidRPr="00690317">
          <w:rPr>
            <w:rStyle w:val="Hyperlink"/>
            <w:szCs w:val="14"/>
            <w:lang w:val="en-GB"/>
          </w:rPr>
          <w:t>www.facebook.com/moi.gov.ly/photos/a.292113447552021/2976096699153669/?type=3</w:t>
        </w:r>
      </w:hyperlink>
      <w:r w:rsidRPr="00690317">
        <w:rPr>
          <w:szCs w:val="14"/>
          <w:lang w:val="en-GB"/>
        </w:rPr>
        <w:t xml:space="preserve"> (in Arabic).</w:t>
      </w:r>
    </w:p>
  </w:footnote>
  <w:footnote w:id="222">
    <w:p w14:paraId="0E67E2F2" w14:textId="5D368022" w:rsidR="009F1CD5" w:rsidRPr="00690317" w:rsidRDefault="009F1CD5" w:rsidP="00DF08EE">
      <w:pPr>
        <w:pStyle w:val="FootnoteText"/>
        <w:rPr>
          <w:szCs w:val="14"/>
          <w:lang w:val="en-GB"/>
        </w:rPr>
      </w:pPr>
      <w:r w:rsidRPr="00690317">
        <w:rPr>
          <w:rStyle w:val="FootnoteReference"/>
          <w:szCs w:val="14"/>
          <w:lang w:val="en-GB"/>
        </w:rPr>
        <w:footnoteRef/>
      </w:r>
      <w:r w:rsidRPr="00690317">
        <w:rPr>
          <w:szCs w:val="14"/>
          <w:lang w:val="en-GB"/>
        </w:rPr>
        <w:t xml:space="preserve"> See section </w:t>
      </w:r>
      <w:r w:rsidR="000C5804">
        <w:rPr>
          <w:szCs w:val="14"/>
          <w:lang w:val="en-GB"/>
        </w:rPr>
        <w:t>5</w:t>
      </w:r>
      <w:r w:rsidRPr="00690317">
        <w:rPr>
          <w:szCs w:val="14"/>
          <w:lang w:val="en-GB"/>
        </w:rPr>
        <w:t>.2.</w:t>
      </w:r>
    </w:p>
  </w:footnote>
  <w:footnote w:id="223">
    <w:p w14:paraId="427A1C08" w14:textId="460DFC13" w:rsidR="009F1CD5" w:rsidRPr="00690317" w:rsidRDefault="009F1CD5" w:rsidP="00DF08EE">
      <w:pPr>
        <w:pStyle w:val="FootnoteText"/>
        <w:rPr>
          <w:szCs w:val="14"/>
          <w:lang w:val="en-GB"/>
        </w:rPr>
      </w:pPr>
      <w:r w:rsidRPr="00690317">
        <w:rPr>
          <w:rStyle w:val="FootnoteReference"/>
          <w:szCs w:val="14"/>
          <w:lang w:val="en-GB"/>
        </w:rPr>
        <w:footnoteRef/>
      </w:r>
      <w:r w:rsidRPr="00690317">
        <w:rPr>
          <w:szCs w:val="14"/>
          <w:lang w:val="en-GB"/>
        </w:rPr>
        <w:t xml:space="preserve"> For more on the criminal justice system in Libya, see International Commission of Jurists, </w:t>
      </w:r>
      <w:r w:rsidRPr="00690317">
        <w:rPr>
          <w:i/>
          <w:iCs/>
          <w:szCs w:val="14"/>
          <w:lang w:val="en-GB"/>
        </w:rPr>
        <w:t>Accountability for Serious Crimes under International Law in Libya: An Assessment of the Criminal Justice System</w:t>
      </w:r>
      <w:r w:rsidRPr="00690317">
        <w:rPr>
          <w:szCs w:val="14"/>
          <w:lang w:val="en-GB"/>
        </w:rPr>
        <w:t xml:space="preserve">, 31 July 2019, </w:t>
      </w:r>
      <w:hyperlink r:id="rId145" w:history="1">
        <w:r w:rsidRPr="00690317">
          <w:rPr>
            <w:rStyle w:val="Hyperlink"/>
            <w:szCs w:val="14"/>
            <w:lang w:val="en-GB"/>
          </w:rPr>
          <w:t>www.icj.org/libya-addressing-accountability-for-serious-crimes-and-reform-of-the-criminal-justice-system-are-key-to-peace-stability-and-justice-icj-new-report/</w:t>
        </w:r>
      </w:hyperlink>
      <w:r w:rsidRPr="00690317">
        <w:rPr>
          <w:szCs w:val="14"/>
          <w:lang w:val="en-GB"/>
        </w:rPr>
        <w:t xml:space="preserve">; and UNSMIL and OHCHR, </w:t>
      </w:r>
      <w:r w:rsidRPr="00690317">
        <w:rPr>
          <w:i/>
          <w:iCs/>
          <w:szCs w:val="14"/>
          <w:lang w:val="en-GB"/>
        </w:rPr>
        <w:t>Desperate and Dangerous: Report on the Human Rights Situation of Migrants and Refugees in Libya</w:t>
      </w:r>
      <w:r w:rsidRPr="00690317">
        <w:rPr>
          <w:szCs w:val="14"/>
          <w:lang w:val="en-GB"/>
        </w:rPr>
        <w:t xml:space="preserve">, 20 December 2018, </w:t>
      </w:r>
      <w:hyperlink r:id="rId146" w:history="1">
        <w:r w:rsidRPr="00690317">
          <w:rPr>
            <w:rStyle w:val="Hyperlink"/>
            <w:szCs w:val="14"/>
            <w:lang w:val="en-GB"/>
          </w:rPr>
          <w:t>www.ohchr.org/Documents/Countries/LY/LibyaMigrationReport.pdf</w:t>
        </w:r>
      </w:hyperlink>
    </w:p>
  </w:footnote>
  <w:footnote w:id="224">
    <w:p w14:paraId="619228A2" w14:textId="77777777" w:rsidR="009F1CD5" w:rsidRPr="00690317" w:rsidRDefault="009F1CD5" w:rsidP="00DF08EE">
      <w:pPr>
        <w:pStyle w:val="FootnoteText"/>
        <w:rPr>
          <w:szCs w:val="14"/>
          <w:lang w:val="en-GB"/>
        </w:rPr>
      </w:pPr>
      <w:r w:rsidRPr="00690317">
        <w:rPr>
          <w:rStyle w:val="FootnoteReference"/>
          <w:szCs w:val="14"/>
          <w:lang w:val="en-GB"/>
        </w:rPr>
        <w:footnoteRef/>
      </w:r>
      <w:r w:rsidRPr="00690317">
        <w:rPr>
          <w:szCs w:val="14"/>
          <w:lang w:val="en-GB"/>
        </w:rPr>
        <w:t xml:space="preserve"> Interview on 6 July 2020.</w:t>
      </w:r>
    </w:p>
  </w:footnote>
  <w:footnote w:id="225">
    <w:p w14:paraId="3F2DC4DD" w14:textId="77777777" w:rsidR="009F1CD5" w:rsidRPr="00690317" w:rsidRDefault="009F1CD5" w:rsidP="00DF08EE">
      <w:pPr>
        <w:pStyle w:val="FootnoteText"/>
        <w:rPr>
          <w:szCs w:val="14"/>
          <w:lang w:val="en-GB"/>
        </w:rPr>
      </w:pPr>
      <w:r w:rsidRPr="00690317">
        <w:rPr>
          <w:rStyle w:val="FootnoteReference"/>
          <w:szCs w:val="14"/>
          <w:lang w:val="en-GB"/>
        </w:rPr>
        <w:footnoteRef/>
      </w:r>
      <w:r w:rsidRPr="00690317">
        <w:rPr>
          <w:szCs w:val="14"/>
          <w:lang w:val="en-GB"/>
        </w:rPr>
        <w:t xml:space="preserve"> UNSMIL and OHCHR, </w:t>
      </w:r>
      <w:r w:rsidRPr="00690317">
        <w:rPr>
          <w:i/>
          <w:iCs/>
          <w:szCs w:val="14"/>
          <w:lang w:val="en-GB"/>
        </w:rPr>
        <w:t>Desperate and Dangerous: Report on the Human Rights Situation of Migrants and Refugees in Libya</w:t>
      </w:r>
      <w:r w:rsidRPr="00690317">
        <w:rPr>
          <w:szCs w:val="14"/>
          <w:lang w:val="en-GB"/>
        </w:rPr>
        <w:t xml:space="preserve">, 20 December 2018, </w:t>
      </w:r>
      <w:hyperlink r:id="rId147" w:history="1">
        <w:r w:rsidRPr="00690317">
          <w:rPr>
            <w:rStyle w:val="Hyperlink"/>
            <w:szCs w:val="14"/>
            <w:lang w:val="en-GB"/>
          </w:rPr>
          <w:t>www.ohchr.org/Documents/Countries/LY/LibyaMigrationReport.pdf</w:t>
        </w:r>
      </w:hyperlink>
    </w:p>
  </w:footnote>
  <w:footnote w:id="226">
    <w:p w14:paraId="59E62F58" w14:textId="218C2FAF" w:rsidR="009F1CD5" w:rsidRPr="00690317" w:rsidRDefault="009F1CD5" w:rsidP="00DF08EE">
      <w:pPr>
        <w:pStyle w:val="FootnoteText"/>
        <w:rPr>
          <w:szCs w:val="14"/>
          <w:lang w:val="en-GB"/>
        </w:rPr>
      </w:pPr>
      <w:r w:rsidRPr="00690317">
        <w:rPr>
          <w:rStyle w:val="FootnoteReference"/>
          <w:szCs w:val="14"/>
          <w:lang w:val="en-GB"/>
        </w:rPr>
        <w:footnoteRef/>
      </w:r>
      <w:r w:rsidRPr="00690317">
        <w:rPr>
          <w:szCs w:val="14"/>
          <w:lang w:val="en-GB"/>
        </w:rPr>
        <w:t xml:space="preserve"> UN Security Council, “Ahmad Oumar al-Dabbashi”, 7 June 2018, </w:t>
      </w:r>
      <w:hyperlink r:id="rId148" w:history="1">
        <w:r w:rsidRPr="00690317">
          <w:rPr>
            <w:rStyle w:val="Hyperlink"/>
            <w:szCs w:val="14"/>
            <w:lang w:val="en-GB"/>
          </w:rPr>
          <w:t>www.un.org/securitycouncil/sanctions/1970/materials/summaries/individual/ahmad-oumar-al-dabbashi</w:t>
        </w:r>
      </w:hyperlink>
    </w:p>
    <w:p w14:paraId="6EB333BC" w14:textId="27BCF208" w:rsidR="009F1CD5" w:rsidRPr="00690317" w:rsidRDefault="009F1CD5" w:rsidP="00DF08EE">
      <w:pPr>
        <w:pStyle w:val="FootnoteText"/>
        <w:rPr>
          <w:szCs w:val="14"/>
          <w:lang w:val="en-GB"/>
        </w:rPr>
      </w:pPr>
      <w:r w:rsidRPr="00690317">
        <w:rPr>
          <w:szCs w:val="14"/>
          <w:lang w:val="en-GB"/>
        </w:rPr>
        <w:t>In previous outputs, predating the decision of the UN Security Council on 7 June 2018 to place Ahmad al-Dabbashi on the sanctions’ list, Amnesty International spelt his name in English as Ahmed el-Debeshi. Since that decision, Amnesty International has chosen to use the same spelling as the UN Security Council.</w:t>
      </w:r>
    </w:p>
  </w:footnote>
  <w:footnote w:id="227">
    <w:p w14:paraId="6BD49B4C" w14:textId="169DEC8F" w:rsidR="009F1CD5" w:rsidRPr="00690317" w:rsidRDefault="009F1CD5" w:rsidP="00DF08EE">
      <w:pPr>
        <w:pStyle w:val="FootnoteText"/>
        <w:rPr>
          <w:szCs w:val="14"/>
          <w:lang w:val="en-GB"/>
        </w:rPr>
      </w:pPr>
      <w:r w:rsidRPr="00690317">
        <w:rPr>
          <w:rStyle w:val="FootnoteReference"/>
          <w:szCs w:val="14"/>
          <w:lang w:val="en-GB"/>
        </w:rPr>
        <w:footnoteRef/>
      </w:r>
      <w:r w:rsidRPr="00690317">
        <w:rPr>
          <w:szCs w:val="14"/>
          <w:lang w:val="en-GB"/>
        </w:rPr>
        <w:t xml:space="preserve"> UN Security Council, “Abd Al Rahman Al-Milad ”, 7 June 2018, </w:t>
      </w:r>
      <w:hyperlink r:id="rId149" w:history="1">
        <w:r w:rsidRPr="00690317">
          <w:rPr>
            <w:rStyle w:val="Hyperlink"/>
            <w:szCs w:val="14"/>
            <w:lang w:val="en-GB"/>
          </w:rPr>
          <w:t>www.un.org/securitycouncil/sanctions/1970/materials/summaries/individual/abd-al-rahman-al-milad</w:t>
        </w:r>
      </w:hyperlink>
      <w:r w:rsidRPr="00690317">
        <w:rPr>
          <w:szCs w:val="14"/>
          <w:lang w:val="en-GB"/>
        </w:rPr>
        <w:t xml:space="preserve"> </w:t>
      </w:r>
    </w:p>
  </w:footnote>
  <w:footnote w:id="228">
    <w:p w14:paraId="565690F1" w14:textId="4388E0A6" w:rsidR="009F1CD5" w:rsidRPr="00690317" w:rsidRDefault="009F1CD5" w:rsidP="00DF08EE">
      <w:pPr>
        <w:pStyle w:val="FootnoteText"/>
        <w:rPr>
          <w:szCs w:val="14"/>
          <w:lang w:val="en-GB"/>
        </w:rPr>
      </w:pPr>
      <w:r w:rsidRPr="00690317">
        <w:rPr>
          <w:rStyle w:val="FootnoteReference"/>
          <w:szCs w:val="14"/>
          <w:lang w:val="en-GB"/>
        </w:rPr>
        <w:footnoteRef/>
      </w:r>
      <w:r w:rsidRPr="00690317">
        <w:rPr>
          <w:szCs w:val="14"/>
          <w:lang w:val="en-GB"/>
        </w:rPr>
        <w:t xml:space="preserve"> Bidja Abdo, Facebook page, www.facebook.com/bidja.abdo.5</w:t>
      </w:r>
    </w:p>
  </w:footnote>
  <w:footnote w:id="229">
    <w:p w14:paraId="520361C4" w14:textId="77777777" w:rsidR="009F1CD5" w:rsidRPr="00690317" w:rsidRDefault="009F1CD5" w:rsidP="00DF08EE">
      <w:pPr>
        <w:pStyle w:val="FootnoteText"/>
        <w:rPr>
          <w:szCs w:val="14"/>
          <w:lang w:val="en-GB"/>
        </w:rPr>
      </w:pPr>
      <w:r w:rsidRPr="00690317">
        <w:rPr>
          <w:rStyle w:val="FootnoteReference"/>
          <w:szCs w:val="14"/>
          <w:lang w:val="en-GB"/>
        </w:rPr>
        <w:footnoteRef/>
      </w:r>
      <w:r w:rsidRPr="00690317">
        <w:rPr>
          <w:szCs w:val="14"/>
          <w:lang w:val="en-GB"/>
        </w:rPr>
        <w:t xml:space="preserve"> Alwasat, “LCG Commander in Zawiya Refinery: Ready to Stand in Front of an International Investigation Committee”, 5 July 2020, alwasat.ly/news/libya/288183</w:t>
      </w:r>
    </w:p>
  </w:footnote>
  <w:footnote w:id="230">
    <w:p w14:paraId="66CA6B7A" w14:textId="3F7F2F73" w:rsidR="009F1CD5" w:rsidRPr="00690317" w:rsidRDefault="009F1CD5" w:rsidP="00DF08EE">
      <w:pPr>
        <w:pStyle w:val="FootnoteText"/>
        <w:rPr>
          <w:szCs w:val="14"/>
          <w:lang w:val="en-GB" w:bidi="ar-EG"/>
        </w:rPr>
      </w:pPr>
      <w:r w:rsidRPr="00690317">
        <w:rPr>
          <w:rStyle w:val="FootnoteReference"/>
          <w:szCs w:val="14"/>
          <w:lang w:val="en-GB"/>
        </w:rPr>
        <w:footnoteRef/>
      </w:r>
      <w:r w:rsidRPr="00690317">
        <w:rPr>
          <w:szCs w:val="14"/>
          <w:lang w:val="en-GB"/>
        </w:rPr>
        <w:t xml:space="preserve"> Al-Hurra, “Because of Coronavirus, GNA Declares Emergency and Closes Borders”, 15 March 2020, </w:t>
      </w:r>
      <w:hyperlink r:id="rId150" w:history="1">
        <w:r w:rsidRPr="00690317">
          <w:rPr>
            <w:rStyle w:val="Hyperlink"/>
            <w:szCs w:val="14"/>
            <w:lang w:val="en-GB"/>
          </w:rPr>
          <w:t>shorturl.at/moBR7</w:t>
        </w:r>
      </w:hyperlink>
      <w:r w:rsidRPr="00690317">
        <w:rPr>
          <w:szCs w:val="14"/>
          <w:lang w:val="en-GB"/>
        </w:rPr>
        <w:t xml:space="preserve"> (in Arabic).</w:t>
      </w:r>
    </w:p>
  </w:footnote>
  <w:footnote w:id="231">
    <w:p w14:paraId="7E8A07E6" w14:textId="0D4C1C8E" w:rsidR="009F1CD5" w:rsidRPr="00690317" w:rsidRDefault="009F1CD5" w:rsidP="00DF08EE">
      <w:pPr>
        <w:pStyle w:val="FootnoteText"/>
        <w:rPr>
          <w:szCs w:val="14"/>
          <w:lang w:val="en-GB"/>
        </w:rPr>
      </w:pPr>
      <w:r w:rsidRPr="00690317">
        <w:rPr>
          <w:rStyle w:val="FootnoteReference"/>
          <w:szCs w:val="14"/>
          <w:lang w:val="en-GB"/>
        </w:rPr>
        <w:footnoteRef/>
      </w:r>
      <w:r w:rsidRPr="00690317">
        <w:rPr>
          <w:szCs w:val="14"/>
          <w:lang w:val="en-GB"/>
        </w:rPr>
        <w:t xml:space="preserve"> Almasry Alyoum, “Libya Stops all Flights Starting from Monday because of Coronavirus”, 15 March 2020, </w:t>
      </w:r>
      <w:hyperlink r:id="rId151" w:history="1">
        <w:r w:rsidRPr="00690317">
          <w:rPr>
            <w:rStyle w:val="Hyperlink"/>
            <w:szCs w:val="14"/>
            <w:lang w:val="en-GB"/>
          </w:rPr>
          <w:t>www.almasryalyoum.com/news/details/1627272</w:t>
        </w:r>
      </w:hyperlink>
      <w:r w:rsidRPr="00690317">
        <w:rPr>
          <w:szCs w:val="14"/>
          <w:lang w:val="en-GB"/>
        </w:rPr>
        <w:t xml:space="preserve"> (in Arabic).</w:t>
      </w:r>
    </w:p>
  </w:footnote>
  <w:footnote w:id="232">
    <w:p w14:paraId="105E07EE" w14:textId="27719749" w:rsidR="009F1CD5" w:rsidRPr="00690317" w:rsidRDefault="009F1CD5" w:rsidP="00DF08EE">
      <w:pPr>
        <w:pStyle w:val="FootnoteText"/>
        <w:rPr>
          <w:szCs w:val="14"/>
          <w:lang w:val="en-GB"/>
        </w:rPr>
      </w:pPr>
      <w:r w:rsidRPr="00690317">
        <w:rPr>
          <w:rStyle w:val="FootnoteReference"/>
          <w:szCs w:val="14"/>
          <w:lang w:val="en-GB"/>
        </w:rPr>
        <w:footnoteRef/>
      </w:r>
      <w:r w:rsidRPr="00690317">
        <w:rPr>
          <w:szCs w:val="14"/>
          <w:lang w:val="en-GB"/>
        </w:rPr>
        <w:t xml:space="preserve"> Since 2017, the UNHCR has been evacuating a number of vulnerable refugees and asylum-seekers from Libya through its Emergency Transit Mechanisms, predominantly to Niger and Rwanda, from where resettlement and other durable solutions have been sought. </w:t>
      </w:r>
    </w:p>
  </w:footnote>
  <w:footnote w:id="233">
    <w:p w14:paraId="0262F53B" w14:textId="77777777" w:rsidR="009F1CD5" w:rsidRPr="00690317" w:rsidRDefault="009F1CD5" w:rsidP="00DF08EE">
      <w:pPr>
        <w:pStyle w:val="FootnoteText"/>
        <w:rPr>
          <w:szCs w:val="14"/>
          <w:lang w:val="en-GB"/>
        </w:rPr>
      </w:pPr>
      <w:r w:rsidRPr="00690317">
        <w:rPr>
          <w:rStyle w:val="FootnoteReference"/>
          <w:szCs w:val="14"/>
          <w:lang w:val="en-GB"/>
        </w:rPr>
        <w:footnoteRef/>
      </w:r>
      <w:r w:rsidRPr="00690317">
        <w:rPr>
          <w:szCs w:val="14"/>
          <w:lang w:val="en-GB"/>
        </w:rPr>
        <w:t xml:space="preserve"> UNHCR, “IOM, UNHCR announce temporary suspension of resettlement travel for refugees”, 17 March 2020, </w:t>
      </w:r>
      <w:hyperlink r:id="rId152" w:history="1">
        <w:r w:rsidRPr="00690317">
          <w:rPr>
            <w:rStyle w:val="Hyperlink"/>
            <w:szCs w:val="14"/>
            <w:lang w:val="en-GB"/>
          </w:rPr>
          <w:t>www.unhcr.org/uk/news/press/2020/3/5e7103034/iom-unhcr-announce-temporary-suspension-resettlement-travel-refugees.html</w:t>
        </w:r>
      </w:hyperlink>
    </w:p>
  </w:footnote>
  <w:footnote w:id="234">
    <w:p w14:paraId="29667BA7" w14:textId="77777777" w:rsidR="009F1CD5" w:rsidRPr="00690317" w:rsidRDefault="009F1CD5" w:rsidP="00DF08EE">
      <w:pPr>
        <w:pStyle w:val="FootnoteText"/>
        <w:rPr>
          <w:szCs w:val="14"/>
          <w:lang w:val="en-GB"/>
        </w:rPr>
      </w:pPr>
      <w:r w:rsidRPr="00690317">
        <w:rPr>
          <w:rStyle w:val="FootnoteReference"/>
          <w:szCs w:val="14"/>
          <w:shd w:val="clear" w:color="auto" w:fill="FFFFFF" w:themeFill="background1"/>
          <w:lang w:val="en-GB"/>
        </w:rPr>
        <w:footnoteRef/>
      </w:r>
      <w:r w:rsidRPr="00690317">
        <w:rPr>
          <w:szCs w:val="14"/>
          <w:shd w:val="clear" w:color="auto" w:fill="FFFFFF" w:themeFill="background1"/>
          <w:lang w:val="en-GB"/>
        </w:rPr>
        <w:t xml:space="preserve"> UNCHR, </w:t>
      </w:r>
      <w:r w:rsidRPr="00690317">
        <w:rPr>
          <w:i/>
          <w:iCs/>
          <w:szCs w:val="14"/>
          <w:shd w:val="clear" w:color="auto" w:fill="FFFFFF" w:themeFill="background1"/>
          <w:lang w:val="en-GB"/>
        </w:rPr>
        <w:t>Joint Statement: UN Refugee chief Grandi and IOM’s Vitorino Announce Resumption of Resettlement Travel for Refugees</w:t>
      </w:r>
      <w:r w:rsidRPr="00690317">
        <w:rPr>
          <w:szCs w:val="14"/>
          <w:shd w:val="clear" w:color="auto" w:fill="FFFFFF" w:themeFill="background1"/>
          <w:lang w:val="en-GB"/>
        </w:rPr>
        <w:t xml:space="preserve"> (Press release, 28 June 2020), </w:t>
      </w:r>
      <w:hyperlink r:id="rId153" w:history="1">
        <w:r w:rsidRPr="00690317">
          <w:rPr>
            <w:rStyle w:val="Hyperlink"/>
            <w:szCs w:val="14"/>
            <w:shd w:val="clear" w:color="auto" w:fill="FFFFFF" w:themeFill="background1"/>
            <w:lang w:val="en-GB"/>
          </w:rPr>
          <w:t>www.unhcr.org/news/press/2020/6/5eeb85be4/joint-statement-un-refugee-chief-grandi-ioms-vitorino-announce-resumption.html</w:t>
        </w:r>
      </w:hyperlink>
    </w:p>
  </w:footnote>
  <w:footnote w:id="235">
    <w:p w14:paraId="5BA27762" w14:textId="77777777" w:rsidR="009F1CD5" w:rsidRPr="00690317" w:rsidRDefault="009F1CD5" w:rsidP="00DF08EE">
      <w:pPr>
        <w:pStyle w:val="FootnoteText"/>
        <w:rPr>
          <w:szCs w:val="14"/>
          <w:lang w:val="en-GB"/>
        </w:rPr>
      </w:pPr>
      <w:r w:rsidRPr="00690317">
        <w:rPr>
          <w:rStyle w:val="FootnoteReference"/>
          <w:szCs w:val="14"/>
          <w:lang w:val="en-GB"/>
        </w:rPr>
        <w:footnoteRef/>
      </w:r>
      <w:r w:rsidRPr="00690317">
        <w:rPr>
          <w:szCs w:val="14"/>
          <w:lang w:val="en-GB"/>
        </w:rPr>
        <w:t xml:space="preserve"> </w:t>
      </w:r>
      <w:r w:rsidRPr="009F1CD5">
        <w:rPr>
          <w:i/>
          <w:iCs/>
          <w:szCs w:val="14"/>
          <w:lang w:val="en-GB"/>
        </w:rPr>
        <w:t>Libya Herald</w:t>
      </w:r>
      <w:r w:rsidRPr="00690317">
        <w:rPr>
          <w:szCs w:val="14"/>
          <w:lang w:val="en-GB"/>
        </w:rPr>
        <w:t xml:space="preserve">, “Libya Wings Confirms Resumption of One-way Flights: Misrata-Istanbul as of 26 July”, 24 July 2020, </w:t>
      </w:r>
      <w:hyperlink r:id="rId154" w:history="1">
        <w:r w:rsidRPr="00690317">
          <w:rPr>
            <w:rStyle w:val="Hyperlink"/>
            <w:szCs w:val="14"/>
            <w:lang w:val="en-GB"/>
          </w:rPr>
          <w:t>www.libyaherald.com/2020/07/24/libya-wings-confirms-resumption-of-one-way-flights-misrata-istanbul-as-of-26-july/</w:t>
        </w:r>
      </w:hyperlink>
    </w:p>
  </w:footnote>
  <w:footnote w:id="236">
    <w:p w14:paraId="02CAC08C" w14:textId="734C86CE" w:rsidR="009F1CD5" w:rsidRPr="009F1CD5" w:rsidRDefault="009F1CD5" w:rsidP="00DF08EE">
      <w:pPr>
        <w:pStyle w:val="FootnoteText"/>
        <w:rPr>
          <w:rStyle w:val="Hyperlink"/>
          <w:szCs w:val="14"/>
        </w:rPr>
      </w:pPr>
      <w:r w:rsidRPr="00690317">
        <w:rPr>
          <w:rStyle w:val="FootnoteReference"/>
          <w:szCs w:val="14"/>
          <w:lang w:val="en-GB"/>
        </w:rPr>
        <w:footnoteRef/>
      </w:r>
      <w:r w:rsidRPr="00690317">
        <w:rPr>
          <w:szCs w:val="14"/>
          <w:lang w:val="en-GB"/>
        </w:rPr>
        <w:t xml:space="preserve"> IOM, </w:t>
      </w:r>
      <w:r w:rsidRPr="00690317">
        <w:rPr>
          <w:i/>
          <w:iCs/>
          <w:szCs w:val="14"/>
          <w:lang w:val="en-GB"/>
        </w:rPr>
        <w:t>First IOM Libya Voluntary Return Charter in Five Months Assists Over 100 Ghanaian Migrants (</w:t>
      </w:r>
      <w:r w:rsidRPr="00690317">
        <w:rPr>
          <w:szCs w:val="14"/>
          <w:lang w:val="en-GB"/>
        </w:rPr>
        <w:t>Press release,</w:t>
      </w:r>
      <w:r w:rsidRPr="00690317">
        <w:rPr>
          <w:i/>
          <w:iCs/>
          <w:szCs w:val="14"/>
          <w:lang w:val="en-GB"/>
        </w:rPr>
        <w:t xml:space="preserve"> </w:t>
      </w:r>
      <w:r w:rsidRPr="00690317">
        <w:rPr>
          <w:szCs w:val="14"/>
          <w:lang w:val="en-GB"/>
        </w:rPr>
        <w:t xml:space="preserve">21 August 2020), </w:t>
      </w:r>
      <w:r w:rsidRPr="009F1CD5">
        <w:rPr>
          <w:rStyle w:val="Hyperlink"/>
          <w:szCs w:val="14"/>
        </w:rPr>
        <w:t>www.iom.int/news/first-iom-libya-voluntary-return-charter-five-months-assists-over-100-ghanaian-migrants#:~:text=Tripoli%20%E2%80%93%20One%20hundred%20and%20eighteen,hold%20began%20five%20months%20ago</w:t>
      </w:r>
    </w:p>
    <w:p w14:paraId="37497B73" w14:textId="77777777" w:rsidR="009F1CD5" w:rsidRPr="00690317" w:rsidRDefault="009F1CD5" w:rsidP="00DF08EE">
      <w:pPr>
        <w:pStyle w:val="FootnoteText"/>
        <w:rPr>
          <w:szCs w:val="14"/>
          <w:lang w:val="en-GB"/>
        </w:rPr>
      </w:pPr>
      <w:r w:rsidRPr="00690317">
        <w:rPr>
          <w:szCs w:val="14"/>
          <w:lang w:val="en-GB"/>
        </w:rPr>
        <w:t>The IOM’s return programme, the Voluntary Return and Reintegration Programme, provides a safe option for those migrants wishing to return home. Other migrants opt to partake in the programme when faced with the alternative prospect of indefinite detention in horrid conditions in DCIM centres.</w:t>
      </w:r>
    </w:p>
  </w:footnote>
  <w:footnote w:id="237">
    <w:p w14:paraId="1911B449" w14:textId="59DC83BF" w:rsidR="009F1CD5" w:rsidRPr="00690317" w:rsidRDefault="009F1CD5" w:rsidP="00DF08EE">
      <w:pPr>
        <w:pStyle w:val="FootnoteText"/>
        <w:rPr>
          <w:szCs w:val="14"/>
          <w:lang w:val="en-GB"/>
        </w:rPr>
      </w:pPr>
      <w:r w:rsidRPr="00690317">
        <w:rPr>
          <w:rStyle w:val="FootnoteReference"/>
          <w:szCs w:val="14"/>
          <w:lang w:val="en-GB"/>
        </w:rPr>
        <w:footnoteRef/>
      </w:r>
      <w:r w:rsidRPr="00690317">
        <w:rPr>
          <w:szCs w:val="14"/>
          <w:lang w:val="en-GB"/>
        </w:rPr>
        <w:t xml:space="preserve"> IOM, </w:t>
      </w:r>
      <w:r w:rsidRPr="00690317">
        <w:rPr>
          <w:i/>
          <w:iCs/>
          <w:szCs w:val="14"/>
          <w:lang w:val="en-GB"/>
        </w:rPr>
        <w:t>First IOM Libya Voluntary Return Charter in Five Months Assists Over 100 Ghanaian Migrants</w:t>
      </w:r>
      <w:r w:rsidRPr="00690317">
        <w:rPr>
          <w:szCs w:val="14"/>
          <w:lang w:val="en-GB"/>
        </w:rPr>
        <w:t xml:space="preserve">, 21 August 2020, </w:t>
      </w:r>
      <w:hyperlink r:id="rId155" w:history="1">
        <w:r w:rsidRPr="00690317">
          <w:rPr>
            <w:rStyle w:val="Hyperlink"/>
            <w:szCs w:val="14"/>
            <w:lang w:val="en-GB"/>
          </w:rPr>
          <w:t>www.iom.int/news/first-iom-libya-voluntary-return-charter-five-months-assists-over-100-ghanaian-migrants</w:t>
        </w:r>
      </w:hyperlink>
    </w:p>
  </w:footnote>
  <w:footnote w:id="238">
    <w:p w14:paraId="573E2644" w14:textId="7BB71A6A" w:rsidR="009F1CD5" w:rsidRPr="00690317" w:rsidRDefault="009F1CD5" w:rsidP="00DF08EE">
      <w:pPr>
        <w:pStyle w:val="FootnoteText"/>
        <w:rPr>
          <w:szCs w:val="14"/>
          <w:lang w:val="en-GB"/>
        </w:rPr>
      </w:pPr>
      <w:r w:rsidRPr="00690317">
        <w:rPr>
          <w:rStyle w:val="FootnoteReference"/>
          <w:szCs w:val="14"/>
          <w:lang w:val="en-GB"/>
        </w:rPr>
        <w:footnoteRef/>
      </w:r>
      <w:r w:rsidRPr="00690317">
        <w:rPr>
          <w:szCs w:val="14"/>
          <w:lang w:val="en-GB"/>
        </w:rPr>
        <w:t xml:space="preserve"> IOM Libya, Twitter Post, 13 September 2020, </w:t>
      </w:r>
      <w:hyperlink r:id="rId156" w:history="1">
        <w:r w:rsidRPr="00690317">
          <w:rPr>
            <w:rStyle w:val="Hyperlink"/>
            <w:szCs w:val="14"/>
            <w:lang w:val="en-GB"/>
          </w:rPr>
          <w:t>twitter.com/IOM_Libya/status/1305090471836950528</w:t>
        </w:r>
      </w:hyperlink>
    </w:p>
  </w:footnote>
  <w:footnote w:id="239">
    <w:p w14:paraId="064EDF11" w14:textId="3A7D4128" w:rsidR="009F1CD5" w:rsidRPr="00690317" w:rsidRDefault="009F1CD5" w:rsidP="00DF08EE">
      <w:pPr>
        <w:pStyle w:val="FootnoteText"/>
        <w:rPr>
          <w:szCs w:val="14"/>
          <w:lang w:val="en-GB"/>
        </w:rPr>
      </w:pPr>
      <w:r w:rsidRPr="00690317">
        <w:rPr>
          <w:rStyle w:val="FootnoteReference"/>
          <w:szCs w:val="14"/>
          <w:lang w:val="en-GB"/>
        </w:rPr>
        <w:footnoteRef/>
      </w:r>
      <w:r w:rsidRPr="00690317">
        <w:rPr>
          <w:szCs w:val="14"/>
          <w:lang w:val="en-GB"/>
        </w:rPr>
        <w:t xml:space="preserve"> IOM Libya, Twitter Post, 10 September 2020, </w:t>
      </w:r>
      <w:hyperlink r:id="rId157" w:history="1">
        <w:r w:rsidRPr="00690317">
          <w:rPr>
            <w:rStyle w:val="Hyperlink"/>
            <w:szCs w:val="14"/>
            <w:lang w:val="en-GB"/>
          </w:rPr>
          <w:t>twitter.com/IOM_Libya/status/1304002917305851906</w:t>
        </w:r>
      </w:hyperlink>
    </w:p>
  </w:footnote>
  <w:footnote w:id="240">
    <w:p w14:paraId="1AD032EB" w14:textId="72395DB1" w:rsidR="009F1CD5" w:rsidRPr="00690317" w:rsidRDefault="009F1CD5" w:rsidP="00DF08EE">
      <w:pPr>
        <w:pStyle w:val="FootnoteText"/>
        <w:rPr>
          <w:szCs w:val="14"/>
          <w:lang w:val="en-GB"/>
        </w:rPr>
      </w:pPr>
      <w:r w:rsidRPr="00690317">
        <w:rPr>
          <w:rStyle w:val="FootnoteReference"/>
          <w:szCs w:val="14"/>
          <w:lang w:val="en-GB"/>
        </w:rPr>
        <w:footnoteRef/>
      </w:r>
      <w:r w:rsidRPr="00690317">
        <w:rPr>
          <w:szCs w:val="14"/>
          <w:lang w:val="en-GB"/>
        </w:rPr>
        <w:t xml:space="preserve"> See IOM monthly updates at IOM Libya, </w:t>
      </w:r>
      <w:hyperlink r:id="rId158" w:history="1">
        <w:r w:rsidRPr="00690317">
          <w:rPr>
            <w:rStyle w:val="Hyperlink"/>
            <w:szCs w:val="14"/>
          </w:rPr>
          <w:t>libya.iom.int/</w:t>
        </w:r>
      </w:hyperlink>
      <w:r w:rsidRPr="00690317">
        <w:rPr>
          <w:szCs w:val="14"/>
          <w:lang w:val="en-GB"/>
        </w:rPr>
        <w:t xml:space="preserve"> </w:t>
      </w:r>
    </w:p>
  </w:footnote>
  <w:footnote w:id="241">
    <w:p w14:paraId="403E2D80" w14:textId="1DCC380E" w:rsidR="009F1CD5" w:rsidRPr="00690317" w:rsidRDefault="009F1CD5" w:rsidP="00DF08EE">
      <w:pPr>
        <w:pStyle w:val="FootnoteText"/>
        <w:rPr>
          <w:szCs w:val="14"/>
          <w:lang w:val="en-GB"/>
        </w:rPr>
      </w:pPr>
      <w:r w:rsidRPr="00690317">
        <w:rPr>
          <w:rStyle w:val="FootnoteReference"/>
          <w:szCs w:val="14"/>
          <w:lang w:val="en-GB"/>
        </w:rPr>
        <w:footnoteRef/>
      </w:r>
      <w:r w:rsidRPr="00690317">
        <w:rPr>
          <w:szCs w:val="14"/>
          <w:lang w:val="en-GB"/>
        </w:rPr>
        <w:t xml:space="preserve"> UNCHR, </w:t>
      </w:r>
      <w:r w:rsidRPr="00690317">
        <w:rPr>
          <w:i/>
          <w:iCs/>
          <w:szCs w:val="14"/>
          <w:lang w:val="en-GB"/>
        </w:rPr>
        <w:t>UNHCR Libya Update</w:t>
      </w:r>
      <w:r w:rsidRPr="00690317">
        <w:rPr>
          <w:szCs w:val="14"/>
          <w:lang w:val="en-GB"/>
        </w:rPr>
        <w:t xml:space="preserve">, 11 September 2020, </w:t>
      </w:r>
      <w:hyperlink r:id="rId159" w:history="1">
        <w:r w:rsidRPr="00690317">
          <w:rPr>
            <w:rStyle w:val="Hyperlink"/>
            <w:szCs w:val="14"/>
            <w:lang w:val="en-GB"/>
          </w:rPr>
          <w:t>data2.unhcr.org/en/documents/details/78917</w:t>
        </w:r>
      </w:hyperlink>
    </w:p>
  </w:footnote>
  <w:footnote w:id="242">
    <w:p w14:paraId="75200A6C" w14:textId="70D9556F" w:rsidR="009F1CD5" w:rsidRPr="00690317" w:rsidRDefault="009F1CD5" w:rsidP="009D7ECF">
      <w:pPr>
        <w:pStyle w:val="FootnoteText"/>
        <w:rPr>
          <w:szCs w:val="14"/>
          <w:lang w:val="en-GB"/>
        </w:rPr>
      </w:pPr>
      <w:r w:rsidRPr="00690317">
        <w:rPr>
          <w:rStyle w:val="FootnoteReference"/>
          <w:szCs w:val="14"/>
          <w:lang w:val="en-GB"/>
        </w:rPr>
        <w:footnoteRef/>
      </w:r>
      <w:r w:rsidRPr="00690317">
        <w:rPr>
          <w:szCs w:val="14"/>
          <w:lang w:val="en-GB"/>
        </w:rPr>
        <w:t xml:space="preserve"> According to UNHCR’s latest resettlement update on the Libya-Niger situation, as of 11 November 2019, a total of 6,169 </w:t>
      </w:r>
      <w:r w:rsidRPr="009F1CD5">
        <w:rPr>
          <w:szCs w:val="14"/>
          <w:lang w:val="en-GB"/>
        </w:rPr>
        <w:t xml:space="preserve">resettlement places </w:t>
      </w:r>
      <w:r w:rsidRPr="00690317">
        <w:rPr>
          <w:szCs w:val="14"/>
          <w:lang w:val="en-GB"/>
        </w:rPr>
        <w:t>had been</w:t>
      </w:r>
      <w:r w:rsidRPr="009F1CD5">
        <w:rPr>
          <w:szCs w:val="14"/>
          <w:lang w:val="en-GB"/>
        </w:rPr>
        <w:t xml:space="preserve"> </w:t>
      </w:r>
      <w:r w:rsidRPr="00690317">
        <w:rPr>
          <w:szCs w:val="14"/>
          <w:lang w:val="en-GB"/>
        </w:rPr>
        <w:t>pledged</w:t>
      </w:r>
      <w:r w:rsidRPr="009F1CD5">
        <w:rPr>
          <w:szCs w:val="14"/>
          <w:lang w:val="en-GB"/>
        </w:rPr>
        <w:t xml:space="preserve"> by 13 states: Belgium, Canada, Finland, France, Germany, Italy, Luxembourg, the Netherlands, Norway, Sweden, Switzerland, the United Kingdom and the USA. See UNHCR, </w:t>
      </w:r>
      <w:r w:rsidRPr="009F1CD5">
        <w:rPr>
          <w:i/>
          <w:iCs/>
          <w:szCs w:val="14"/>
          <w:lang w:val="en-GB"/>
        </w:rPr>
        <w:t>Libya-Niger - Resettlement update 86</w:t>
      </w:r>
      <w:r w:rsidRPr="009F1CD5">
        <w:rPr>
          <w:szCs w:val="14"/>
          <w:lang w:val="en-GB"/>
        </w:rPr>
        <w:t xml:space="preserve">, 12 November 2019, </w:t>
      </w:r>
      <w:hyperlink r:id="rId160" w:history="1">
        <w:r w:rsidRPr="009F1CD5">
          <w:rPr>
            <w:szCs w:val="14"/>
            <w:lang w:val="en-GB"/>
          </w:rPr>
          <w:t>reliefweb.int/sites/reliefweb.int/files/resources/72298.pdf</w:t>
        </w:r>
      </w:hyperlink>
    </w:p>
  </w:footnote>
  <w:footnote w:id="243">
    <w:p w14:paraId="1F5C3649" w14:textId="50CC2C74" w:rsidR="009F1CD5" w:rsidRPr="00690317" w:rsidRDefault="009F1CD5" w:rsidP="00DF08EE">
      <w:pPr>
        <w:pStyle w:val="FootnoteText"/>
        <w:rPr>
          <w:szCs w:val="14"/>
          <w:lang w:val="en-GB"/>
        </w:rPr>
      </w:pPr>
      <w:r w:rsidRPr="00690317">
        <w:rPr>
          <w:rStyle w:val="FootnoteReference"/>
          <w:szCs w:val="14"/>
          <w:lang w:val="en-GB"/>
        </w:rPr>
        <w:footnoteRef/>
      </w:r>
      <w:r w:rsidRPr="00690317">
        <w:rPr>
          <w:szCs w:val="14"/>
          <w:lang w:val="en-GB"/>
        </w:rPr>
        <w:t xml:space="preserve"> IOM, “Missing migrants”, </w:t>
      </w:r>
      <w:hyperlink r:id="rId161" w:history="1">
        <w:r w:rsidRPr="00690317">
          <w:rPr>
            <w:rStyle w:val="Hyperlink"/>
            <w:szCs w:val="14"/>
            <w:lang w:val="en-GB"/>
          </w:rPr>
          <w:t>missingmigrants.iom.int/region/mediterranean?migrant_route%5B%5D=1376</w:t>
        </w:r>
      </w:hyperlink>
      <w:r w:rsidRPr="00690317">
        <w:rPr>
          <w:szCs w:val="14"/>
          <w:lang w:val="en-GB"/>
        </w:rPr>
        <w:t xml:space="preserve"> (accessed on 16 September 2020). Note that not all those who died on this route departed from Libya.</w:t>
      </w:r>
    </w:p>
  </w:footnote>
  <w:footnote w:id="244">
    <w:p w14:paraId="044E0738" w14:textId="77777777" w:rsidR="009F1CD5" w:rsidRPr="00690317" w:rsidRDefault="009F1CD5" w:rsidP="001315D9">
      <w:pPr>
        <w:pStyle w:val="FootnoteText"/>
        <w:rPr>
          <w:szCs w:val="14"/>
          <w:lang w:val="en-GB"/>
        </w:rPr>
      </w:pPr>
      <w:r w:rsidRPr="00690317">
        <w:rPr>
          <w:rStyle w:val="FootnoteReference"/>
          <w:szCs w:val="14"/>
          <w:lang w:val="en-GB"/>
        </w:rPr>
        <w:footnoteRef/>
      </w:r>
      <w:r w:rsidRPr="00690317">
        <w:rPr>
          <w:szCs w:val="14"/>
          <w:lang w:val="en-GB"/>
        </w:rPr>
        <w:t xml:space="preserve"> UNHCR, </w:t>
      </w:r>
      <w:r w:rsidRPr="00690317">
        <w:rPr>
          <w:i/>
          <w:iCs/>
          <w:szCs w:val="14"/>
          <w:lang w:val="en-GB"/>
        </w:rPr>
        <w:t>IOM, UNHCR Call for Urgent Action after 45 Die in Largest Recorded Shipwreck off Libya Coast in 2020</w:t>
      </w:r>
      <w:r w:rsidRPr="00690317">
        <w:rPr>
          <w:szCs w:val="14"/>
          <w:lang w:val="en-GB"/>
        </w:rPr>
        <w:t xml:space="preserve"> (Press release, 19 August 2020), </w:t>
      </w:r>
      <w:hyperlink r:id="rId162" w:history="1">
        <w:r w:rsidRPr="00690317">
          <w:rPr>
            <w:rStyle w:val="Hyperlink"/>
            <w:szCs w:val="14"/>
            <w:lang w:val="en-GB"/>
          </w:rPr>
          <w:t>www.unhcr.org/uk/news/press/2020/8/5f3d3f2a4/iom-unhcr-call-urgent-action-45-die-largest-recorded-shipwreck-libya-coast.html</w:t>
        </w:r>
      </w:hyperlink>
    </w:p>
  </w:footnote>
  <w:footnote w:id="245">
    <w:p w14:paraId="0C2E37BE" w14:textId="77777777" w:rsidR="009F1CD5" w:rsidRPr="00690317" w:rsidRDefault="009F1CD5" w:rsidP="006F00EB">
      <w:pPr>
        <w:pStyle w:val="FootnoteText"/>
        <w:rPr>
          <w:szCs w:val="14"/>
          <w:lang w:val="en-GB"/>
        </w:rPr>
      </w:pPr>
      <w:r w:rsidRPr="00690317">
        <w:rPr>
          <w:rStyle w:val="FootnoteReference"/>
          <w:szCs w:val="14"/>
          <w:lang w:val="en-GB"/>
        </w:rPr>
        <w:footnoteRef/>
      </w:r>
      <w:r w:rsidRPr="00690317">
        <w:rPr>
          <w:szCs w:val="14"/>
          <w:lang w:val="en-GB"/>
        </w:rPr>
        <w:t xml:space="preserve"> Interviews on 21 August 2020.</w:t>
      </w:r>
    </w:p>
  </w:footnote>
  <w:footnote w:id="246">
    <w:p w14:paraId="3E0E9A1E" w14:textId="43D23150" w:rsidR="009F1CD5" w:rsidRPr="00690317" w:rsidRDefault="009F1CD5" w:rsidP="00DF08EE">
      <w:pPr>
        <w:pStyle w:val="FootnoteText"/>
        <w:rPr>
          <w:szCs w:val="14"/>
          <w:lang w:val="en-GB"/>
        </w:rPr>
      </w:pPr>
      <w:r w:rsidRPr="00690317">
        <w:rPr>
          <w:rStyle w:val="FootnoteReference"/>
          <w:szCs w:val="14"/>
          <w:lang w:val="en-GB"/>
        </w:rPr>
        <w:footnoteRef/>
      </w:r>
      <w:r w:rsidRPr="00690317">
        <w:rPr>
          <w:szCs w:val="14"/>
          <w:lang w:val="en-GB"/>
        </w:rPr>
        <w:t xml:space="preserve"> Abdelwahab Latanios, Facebook post, 11 August 2020, </w:t>
      </w:r>
      <w:hyperlink r:id="rId163" w:history="1">
        <w:r w:rsidRPr="00690317">
          <w:rPr>
            <w:rStyle w:val="Hyperlink"/>
            <w:szCs w:val="14"/>
            <w:lang w:val="en-GB"/>
          </w:rPr>
          <w:t>www.facebook.com/permalink.php?story_fbid=2714196572170300&amp;id=100007399512543</w:t>
        </w:r>
      </w:hyperlink>
      <w:r w:rsidRPr="00690317">
        <w:rPr>
          <w:szCs w:val="14"/>
          <w:lang w:val="en-GB"/>
        </w:rPr>
        <w:t xml:space="preserve"> (in Arabic).</w:t>
      </w:r>
    </w:p>
  </w:footnote>
  <w:footnote w:id="247">
    <w:p w14:paraId="476376F7" w14:textId="77777777"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International Committee of the Red Cross (ICRC), Customary International Humanitarian Law (Vol1: Rules), Rule 99. </w:t>
      </w:r>
    </w:p>
  </w:footnote>
  <w:footnote w:id="248">
    <w:p w14:paraId="70937F35" w14:textId="2422D9B4" w:rsidR="009F1CD5" w:rsidRPr="00690317" w:rsidRDefault="009F1CD5" w:rsidP="000E38C5">
      <w:pPr>
        <w:pStyle w:val="FootnoteText"/>
        <w:rPr>
          <w:szCs w:val="14"/>
          <w:lang w:val="en-GB"/>
        </w:rPr>
      </w:pPr>
      <w:r w:rsidRPr="00690317">
        <w:rPr>
          <w:rStyle w:val="FootnoteReference"/>
          <w:szCs w:val="14"/>
          <w:lang w:val="en-GB"/>
        </w:rPr>
        <w:footnoteRef/>
      </w:r>
      <w:r w:rsidRPr="00690317">
        <w:rPr>
          <w:szCs w:val="14"/>
          <w:lang w:val="en-GB"/>
        </w:rPr>
        <w:t xml:space="preserve"> For more information on international standards in relation to the situation of migrants and refugees in Libya, see Amnesty International, </w:t>
      </w:r>
      <w:r w:rsidRPr="00690317">
        <w:rPr>
          <w:i/>
          <w:iCs/>
          <w:szCs w:val="14"/>
          <w:lang w:val="en-GB"/>
        </w:rPr>
        <w:t>Libya’s dark web of collusion: Abuses against Europe-bound refugees and migrants</w:t>
      </w:r>
      <w:r w:rsidRPr="00690317">
        <w:rPr>
          <w:szCs w:val="14"/>
          <w:lang w:val="en-GB"/>
        </w:rPr>
        <w:t xml:space="preserve"> </w:t>
      </w:r>
      <w:hyperlink r:id="rId164" w:history="1">
        <w:r w:rsidRPr="009F1CD5">
          <w:rPr>
            <w:rStyle w:val="Hyperlink"/>
            <w:color w:val="auto"/>
            <w:szCs w:val="14"/>
            <w:u w:val="none"/>
            <w:lang w:val="en-GB"/>
          </w:rPr>
          <w:t xml:space="preserve">(Index: </w:t>
        </w:r>
        <w:r w:rsidRPr="00690317">
          <w:rPr>
            <w:rStyle w:val="Hyperlink"/>
            <w:szCs w:val="14"/>
            <w:lang w:val="en-GB"/>
          </w:rPr>
          <w:t>MDE 19/7561/2017</w:t>
        </w:r>
      </w:hyperlink>
      <w:r w:rsidRPr="00690317">
        <w:rPr>
          <w:szCs w:val="14"/>
          <w:lang w:val="en-GB"/>
        </w:rPr>
        <w:t>).</w:t>
      </w:r>
    </w:p>
  </w:footnote>
  <w:footnote w:id="249">
    <w:p w14:paraId="6A77085C" w14:textId="6C9F9BEC"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See, for instance, International Court of Justice, Questions Relating to the Obligation to Prosecute or Extradite (</w:t>
      </w:r>
      <w:r w:rsidRPr="009F1CD5">
        <w:rPr>
          <w:i/>
          <w:iCs/>
          <w:szCs w:val="14"/>
          <w:lang w:val="en-GB"/>
        </w:rPr>
        <w:t>Belgium v. Senegal</w:t>
      </w:r>
      <w:r w:rsidRPr="00690317">
        <w:rPr>
          <w:szCs w:val="14"/>
          <w:lang w:val="en-GB"/>
        </w:rPr>
        <w:t>), and Judgment, 20 July 2012, para. 99; International Court of Justice, Case Concerning Ahmadou Sadio Diallo (</w:t>
      </w:r>
      <w:r w:rsidRPr="009F1CD5">
        <w:rPr>
          <w:i/>
          <w:iCs/>
          <w:szCs w:val="14"/>
          <w:lang w:val="en-GB"/>
        </w:rPr>
        <w:t>Republic of Guinea v. Democratic Republic of the Congo</w:t>
      </w:r>
      <w:r w:rsidRPr="00690317">
        <w:rPr>
          <w:szCs w:val="14"/>
          <w:lang w:val="en-GB"/>
        </w:rPr>
        <w:t xml:space="preserve">), Judgment, 30 November 2010, para. 87; UN General Assembly Resolution 66/150 (19 December 2011), third preambular paragraph; International Criminal Tribunal for the Former Yugoslavia, </w:t>
      </w:r>
      <w:r w:rsidRPr="009F1CD5">
        <w:rPr>
          <w:i/>
          <w:iCs/>
          <w:szCs w:val="14"/>
          <w:lang w:val="en-GB"/>
        </w:rPr>
        <w:t>Prosecutor v. Furundzija</w:t>
      </w:r>
      <w:r w:rsidRPr="00690317">
        <w:rPr>
          <w:szCs w:val="14"/>
          <w:lang w:val="en-GB"/>
        </w:rPr>
        <w:t>, no. IT-95-17/1, Trial Judgment, 10 December 1998, paras 137-146. The prohibition is also a rule of customary international humanitarian law, binding on all parties to armed conflicts regardless of what treaties they have ratified. See ICRC, Customary International Humanitarian Law (Vol 1: Rules), Rules 90 and 87.</w:t>
      </w:r>
    </w:p>
  </w:footnote>
  <w:footnote w:id="250">
    <w:p w14:paraId="7388AF13" w14:textId="422D903D"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Rome Statute of the International Criminal Court, Article 8(2)(c)(i); ICRC, Customary International Humanitarian Law (Vol 1: Rules), Rule 156; </w:t>
      </w:r>
    </w:p>
  </w:footnote>
  <w:footnote w:id="251">
    <w:p w14:paraId="5DB15D31" w14:textId="70793148"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ICRC, Customary International Humanitarian Law (Vol 1: Rules), Rule 98.</w:t>
      </w:r>
    </w:p>
  </w:footnote>
  <w:footnote w:id="252">
    <w:p w14:paraId="78511337" w14:textId="339921D7"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European Court of Human Rights (ECtHR), </w:t>
      </w:r>
      <w:r w:rsidRPr="009F1CD5">
        <w:rPr>
          <w:i/>
          <w:iCs/>
          <w:szCs w:val="14"/>
          <w:lang w:val="en-GB"/>
        </w:rPr>
        <w:t>Kurt v. Turkey</w:t>
      </w:r>
      <w:r w:rsidRPr="00690317">
        <w:rPr>
          <w:szCs w:val="14"/>
          <w:lang w:val="en-GB"/>
        </w:rPr>
        <w:t xml:space="preserve">, Judgment, 25 May 1998; Inter-American Court of Human Rights (IACtHR), </w:t>
      </w:r>
      <w:r w:rsidRPr="009F1CD5">
        <w:rPr>
          <w:i/>
          <w:iCs/>
          <w:szCs w:val="14"/>
          <w:lang w:val="en-GB"/>
        </w:rPr>
        <w:t>Velasquez Rodriguez v. Honduras</w:t>
      </w:r>
      <w:r w:rsidRPr="00690317">
        <w:rPr>
          <w:szCs w:val="14"/>
          <w:lang w:val="en-GB"/>
        </w:rPr>
        <w:t>, Judgment, 29 July 1988.</w:t>
      </w:r>
    </w:p>
  </w:footnote>
  <w:footnote w:id="253">
    <w:p w14:paraId="595B0CD4" w14:textId="32713CA4"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African Commission on Human and Peoples Rights, </w:t>
      </w:r>
      <w:r w:rsidRPr="009F1CD5">
        <w:rPr>
          <w:i/>
          <w:iCs/>
          <w:szCs w:val="14"/>
          <w:lang w:val="en-GB"/>
        </w:rPr>
        <w:t>Amnesty International and others v, Sudan</w:t>
      </w:r>
      <w:r w:rsidRPr="00690317">
        <w:rPr>
          <w:szCs w:val="14"/>
          <w:lang w:val="en-GB"/>
        </w:rPr>
        <w:t xml:space="preserve">, Communications 48/90, 50/91, 52/91 and 89/93, 15 November 1999; UN Human Rights Committee, </w:t>
      </w:r>
      <w:r w:rsidRPr="009F1CD5">
        <w:rPr>
          <w:i/>
          <w:iCs/>
          <w:szCs w:val="14"/>
          <w:lang w:val="en-GB"/>
        </w:rPr>
        <w:t>Mojica v, Dominican Republic</w:t>
      </w:r>
      <w:r w:rsidRPr="00690317">
        <w:rPr>
          <w:szCs w:val="14"/>
          <w:lang w:val="en-GB"/>
        </w:rPr>
        <w:t>, Communication 449/1991, Views, 10 August 1994.</w:t>
      </w:r>
    </w:p>
  </w:footnote>
  <w:footnote w:id="254">
    <w:p w14:paraId="150817EE" w14:textId="7C62A332"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ECtHR, </w:t>
      </w:r>
      <w:r w:rsidRPr="009F1CD5">
        <w:rPr>
          <w:i/>
          <w:iCs/>
          <w:szCs w:val="14"/>
          <w:lang w:val="en-GB"/>
        </w:rPr>
        <w:t>Blake v. Guatemala</w:t>
      </w:r>
      <w:r w:rsidRPr="00690317">
        <w:rPr>
          <w:szCs w:val="14"/>
          <w:lang w:val="en-GB"/>
        </w:rPr>
        <w:t xml:space="preserve">, Judgment, 24 January 1998; ECtHR, </w:t>
      </w:r>
      <w:r w:rsidRPr="009F1CD5">
        <w:rPr>
          <w:i/>
          <w:iCs/>
          <w:szCs w:val="14"/>
          <w:lang w:val="en-GB"/>
        </w:rPr>
        <w:t>Tas v, Turkey</w:t>
      </w:r>
      <w:r w:rsidRPr="00690317">
        <w:rPr>
          <w:szCs w:val="14"/>
          <w:lang w:val="en-GB"/>
        </w:rPr>
        <w:t>, Judgment, 14 November 2000.</w:t>
      </w:r>
    </w:p>
  </w:footnote>
  <w:footnote w:id="255">
    <w:p w14:paraId="728AC30D" w14:textId="16DB53F2"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ECtHR, </w:t>
      </w:r>
      <w:r w:rsidRPr="009F1CD5">
        <w:rPr>
          <w:i/>
          <w:iCs/>
          <w:szCs w:val="14"/>
          <w:lang w:val="en-GB"/>
        </w:rPr>
        <w:t>Demiray v. Turkey</w:t>
      </w:r>
      <w:r w:rsidRPr="00690317">
        <w:rPr>
          <w:szCs w:val="14"/>
          <w:lang w:val="en-GB"/>
        </w:rPr>
        <w:t xml:space="preserve">, Judgment, 21 November 2000; IACtHR, </w:t>
      </w:r>
      <w:r w:rsidRPr="009F1CD5">
        <w:rPr>
          <w:i/>
          <w:iCs/>
          <w:szCs w:val="14"/>
          <w:lang w:val="en-GB"/>
        </w:rPr>
        <w:t>Bamaca Velasquez v, Guatemala</w:t>
      </w:r>
      <w:r w:rsidRPr="00690317">
        <w:rPr>
          <w:szCs w:val="14"/>
          <w:lang w:val="en-GB"/>
        </w:rPr>
        <w:t>, Judgment, 25 November 2000.</w:t>
      </w:r>
    </w:p>
  </w:footnote>
  <w:footnote w:id="256">
    <w:p w14:paraId="5069AF66" w14:textId="4BD1E5A4"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UN Committee on Economic, Social and Cultural Rights, General Comment No. 20: Non-discrimination in economic, social and cultural rights, UN Doc. E/C.12/GC/20.</w:t>
      </w:r>
    </w:p>
  </w:footnote>
  <w:footnote w:id="257">
    <w:p w14:paraId="017AC8A1" w14:textId="1208AFEA"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UN Committee on Economic, Social and Cultural Rights, General Comment No. 14: </w:t>
      </w:r>
      <w:r w:rsidRPr="00690317">
        <w:rPr>
          <w:szCs w:val="14"/>
        </w:rPr>
        <w:t>The Right to the Highest Attainable Standard of Health, UN Doc. E/C.12/2000/4</w:t>
      </w:r>
      <w:r w:rsidRPr="00690317">
        <w:rPr>
          <w:szCs w:val="14"/>
          <w:lang w:val="en-GB"/>
        </w:rPr>
        <w:t>.</w:t>
      </w:r>
    </w:p>
  </w:footnote>
  <w:footnote w:id="258">
    <w:p w14:paraId="5E6F8388" w14:textId="69035664"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International Convention on the Protection of the Rights of All Migrant Workers and Members of Their Families, </w:t>
      </w:r>
      <w:hyperlink r:id="rId165" w:history="1">
        <w:r w:rsidRPr="00690317">
          <w:rPr>
            <w:rStyle w:val="Hyperlink"/>
            <w:szCs w:val="14"/>
            <w:lang w:val="en-GB"/>
          </w:rPr>
          <w:t>www.ohchr.org/EN/ProfessionalInterest/Pages/CMW.aspx</w:t>
        </w:r>
      </w:hyperlink>
    </w:p>
  </w:footnote>
  <w:footnote w:id="259">
    <w:p w14:paraId="7715D757" w14:textId="2AD11EA1"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ICRC, Customary International Humanitarian Law (Vol 1: Rules), Rule 95.</w:t>
      </w:r>
    </w:p>
  </w:footnote>
  <w:footnote w:id="260">
    <w:p w14:paraId="1BF30F3B" w14:textId="56C73606" w:rsidR="009F1CD5" w:rsidRPr="00B568C9" w:rsidRDefault="009F1CD5" w:rsidP="00424D51">
      <w:pPr>
        <w:pStyle w:val="FootnoteText"/>
        <w:rPr>
          <w:szCs w:val="14"/>
          <w:lang w:val="fr-FR"/>
        </w:rPr>
      </w:pPr>
      <w:r w:rsidRPr="00690317">
        <w:rPr>
          <w:rStyle w:val="FootnoteReference"/>
          <w:szCs w:val="14"/>
          <w:lang w:val="en-GB"/>
        </w:rPr>
        <w:footnoteRef/>
      </w:r>
      <w:r w:rsidRPr="00B568C9">
        <w:rPr>
          <w:szCs w:val="14"/>
          <w:lang w:val="fr-FR"/>
        </w:rPr>
        <w:t xml:space="preserve"> UN Charter, Article 56, www.un.org/en/sections/un-charter/chapter-ix/index.htm</w:t>
      </w:r>
    </w:p>
  </w:footnote>
  <w:footnote w:id="261">
    <w:p w14:paraId="569C1031" w14:textId="7B99B78B" w:rsidR="009F1CD5" w:rsidRPr="00B568C9" w:rsidRDefault="009F1CD5" w:rsidP="00424D51">
      <w:pPr>
        <w:pStyle w:val="FootnoteText"/>
        <w:rPr>
          <w:szCs w:val="14"/>
          <w:lang w:val="fr-FR"/>
        </w:rPr>
      </w:pPr>
      <w:r w:rsidRPr="00690317">
        <w:rPr>
          <w:rStyle w:val="FootnoteReference"/>
          <w:szCs w:val="14"/>
          <w:lang w:val="en-GB"/>
        </w:rPr>
        <w:footnoteRef/>
      </w:r>
      <w:r w:rsidRPr="00B568C9">
        <w:rPr>
          <w:szCs w:val="14"/>
          <w:lang w:val="fr-FR"/>
        </w:rPr>
        <w:t xml:space="preserve"> UN Charter, Article 55(c), www.un.org/en/sections/un-charter/chapter-ix/index.html</w:t>
      </w:r>
    </w:p>
  </w:footnote>
  <w:footnote w:id="262">
    <w:p w14:paraId="3C2605C3" w14:textId="09935BC9"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Geneva Conventions of August 12, 1949, Common Article 1: “The High Contracting Parties undertake to respect and to ensure respect for the present Convention in all circumstances”. </w:t>
      </w:r>
    </w:p>
  </w:footnote>
  <w:footnote w:id="263">
    <w:p w14:paraId="19B7DB24" w14:textId="7534DFEB"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ICRC, Commentary on the First Geneva Convention, 2nd edition, 2016, para. 154.</w:t>
      </w:r>
    </w:p>
  </w:footnote>
  <w:footnote w:id="264">
    <w:p w14:paraId="34261C07" w14:textId="13CEACF6"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International Law Commission, Articles on State Responsibility for Internationally Wrongful Acts, Article 16, </w:t>
      </w:r>
      <w:hyperlink r:id="rId166" w:history="1">
        <w:r w:rsidRPr="00690317">
          <w:rPr>
            <w:rStyle w:val="Hyperlink"/>
            <w:szCs w:val="14"/>
            <w:lang w:val="en-GB"/>
          </w:rPr>
          <w:t>egal.un.org/ilc/texts/instruments/english/draft_articles/9_6_2001.pdf</w:t>
        </w:r>
      </w:hyperlink>
    </w:p>
    <w:p w14:paraId="3D5EAAA0" w14:textId="51AF3F86" w:rsidR="009F1CD5" w:rsidRPr="00690317" w:rsidRDefault="009F1CD5" w:rsidP="00424D51">
      <w:pPr>
        <w:pStyle w:val="FootnoteText"/>
        <w:rPr>
          <w:szCs w:val="14"/>
          <w:lang w:val="en-GB"/>
        </w:rPr>
      </w:pPr>
      <w:r w:rsidRPr="00690317">
        <w:rPr>
          <w:szCs w:val="14"/>
          <w:lang w:val="en-GB"/>
        </w:rPr>
        <w:t xml:space="preserve">For information on EU states’ knowledge of the violations being committed against migrants and refugees detained in Libya, see Amnesty International, </w:t>
      </w:r>
      <w:r w:rsidRPr="00690317">
        <w:rPr>
          <w:i/>
          <w:iCs/>
          <w:szCs w:val="14"/>
          <w:lang w:val="en-GB"/>
        </w:rPr>
        <w:t>Libya’s dark web of collusion: Abuses against Europe-bound refugees and migrants</w:t>
      </w:r>
      <w:r w:rsidRPr="00690317">
        <w:rPr>
          <w:szCs w:val="14"/>
          <w:lang w:val="en-GB"/>
        </w:rPr>
        <w:t xml:space="preserve"> </w:t>
      </w:r>
      <w:hyperlink r:id="rId167" w:history="1">
        <w:r w:rsidRPr="009F1CD5">
          <w:rPr>
            <w:rStyle w:val="Hyperlink"/>
            <w:color w:val="auto"/>
            <w:szCs w:val="14"/>
            <w:u w:val="none"/>
            <w:lang w:val="en-GB"/>
          </w:rPr>
          <w:t xml:space="preserve">(Index: </w:t>
        </w:r>
        <w:r w:rsidRPr="00690317">
          <w:rPr>
            <w:rStyle w:val="Hyperlink"/>
            <w:szCs w:val="14"/>
            <w:lang w:val="en-GB"/>
          </w:rPr>
          <w:t>MDE 19/7561/2017</w:t>
        </w:r>
      </w:hyperlink>
      <w:r w:rsidRPr="00690317">
        <w:rPr>
          <w:szCs w:val="14"/>
          <w:lang w:val="en-GB"/>
        </w:rPr>
        <w:t>), pp. 56-59.</w:t>
      </w:r>
    </w:p>
  </w:footnote>
  <w:footnote w:id="265">
    <w:p w14:paraId="73C49EF4" w14:textId="09F0AF43"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Rome Statute of the International Criminal Court, Article 25(3)(c); Special Court for Sierra Leone, </w:t>
      </w:r>
      <w:r w:rsidRPr="00690317">
        <w:rPr>
          <w:i/>
          <w:iCs/>
          <w:szCs w:val="14"/>
          <w:lang w:val="en-GB"/>
        </w:rPr>
        <w:t>Prosecutor v. Charles Taylor</w:t>
      </w:r>
      <w:r w:rsidRPr="00690317">
        <w:rPr>
          <w:szCs w:val="14"/>
          <w:lang w:val="en-GB"/>
        </w:rPr>
        <w:t xml:space="preserve">, Judgment, 18 May 2012; International Criminal Tribunal for the former Yugoslavia, </w:t>
      </w:r>
      <w:r w:rsidRPr="00690317">
        <w:rPr>
          <w:i/>
          <w:iCs/>
          <w:szCs w:val="14"/>
          <w:lang w:val="en-GB"/>
        </w:rPr>
        <w:t>Prosecutor v, Momcilo Perisic</w:t>
      </w:r>
      <w:r w:rsidRPr="00690317">
        <w:rPr>
          <w:szCs w:val="14"/>
          <w:lang w:val="en-GB"/>
        </w:rPr>
        <w:t xml:space="preserve">, Appeals Chamber, Judgment, 28 February 2013; International Criminal Tribunal for the former Yugoslavia, </w:t>
      </w:r>
      <w:r w:rsidRPr="00690317">
        <w:rPr>
          <w:i/>
          <w:iCs/>
          <w:szCs w:val="14"/>
          <w:lang w:val="en-GB"/>
        </w:rPr>
        <w:t>Prosecutor v, Mile Mrksic et al</w:t>
      </w:r>
      <w:r w:rsidRPr="00690317">
        <w:rPr>
          <w:szCs w:val="14"/>
          <w:lang w:val="en-GB"/>
        </w:rPr>
        <w:t>, Appeals Chamber, Judgment, 5 May 2009.</w:t>
      </w:r>
    </w:p>
  </w:footnote>
  <w:footnote w:id="266">
    <w:p w14:paraId="5912E6E2" w14:textId="655834B0" w:rsidR="009F1CD5" w:rsidRPr="00690317" w:rsidRDefault="009F1CD5" w:rsidP="00424D51">
      <w:pPr>
        <w:pStyle w:val="FootnoteText"/>
        <w:rPr>
          <w:szCs w:val="14"/>
          <w:lang w:val="en-GB"/>
        </w:rPr>
      </w:pPr>
      <w:r w:rsidRPr="00690317">
        <w:rPr>
          <w:rStyle w:val="FootnoteReference"/>
          <w:szCs w:val="14"/>
          <w:lang w:val="en-GB"/>
        </w:rPr>
        <w:footnoteRef/>
      </w:r>
      <w:r w:rsidRPr="00690317">
        <w:rPr>
          <w:szCs w:val="14"/>
          <w:lang w:val="en-GB"/>
        </w:rPr>
        <w:t xml:space="preserve"> Report of the Special Rapporteur on the human rights of migrants, François Crépeau, 2 April 2012, UN Doc. A/HRC/20/24, and Report of the Working Group on Arbitrary Detention, 10 January 2008, UN Doc. A/HRC/7/4.</w:t>
      </w:r>
    </w:p>
  </w:footnote>
  <w:footnote w:id="267">
    <w:p w14:paraId="681EB6AF" w14:textId="36A51121" w:rsidR="009F1CD5" w:rsidRPr="00690317" w:rsidRDefault="009F1CD5">
      <w:pPr>
        <w:pStyle w:val="FootnoteText"/>
        <w:rPr>
          <w:szCs w:val="14"/>
          <w:lang w:val="en-GB"/>
        </w:rPr>
      </w:pPr>
      <w:r w:rsidRPr="00690317">
        <w:rPr>
          <w:rStyle w:val="FootnoteReference"/>
          <w:szCs w:val="14"/>
          <w:lang w:val="en-GB"/>
        </w:rPr>
        <w:footnoteRef/>
      </w:r>
      <w:r w:rsidRPr="00690317">
        <w:rPr>
          <w:szCs w:val="14"/>
          <w:lang w:val="en-GB"/>
        </w:rPr>
        <w:t xml:space="preserve"> Law no. 19/2010 on Combating Illegal Migration, Article 6.</w:t>
      </w:r>
      <w:r w:rsidR="00C146FF">
        <w:rPr>
          <w:szCs w:val="14"/>
          <w:lang w:val="en-GB"/>
        </w:rPr>
        <w:t xml:space="preserve"> </w:t>
      </w:r>
      <w:hyperlink r:id="rId168" w:history="1">
        <w:r w:rsidR="00C146FF" w:rsidRPr="00B32835">
          <w:rPr>
            <w:rStyle w:val="Hyperlink"/>
            <w:szCs w:val="14"/>
            <w:lang w:val="en-GB"/>
          </w:rPr>
          <w:t>https://security-legislation.ly/ar/node/32174</w:t>
        </w:r>
      </w:hyperlink>
      <w:r w:rsidR="00C146FF">
        <w:rPr>
          <w:szCs w:val="14"/>
          <w:lang w:val="en-GB"/>
        </w:rPr>
        <w:t xml:space="preserve"> (Arabic)</w:t>
      </w:r>
    </w:p>
  </w:footnote>
  <w:footnote w:id="268">
    <w:p w14:paraId="4246729D" w14:textId="0FAB89FF" w:rsidR="009F1CD5" w:rsidRPr="00690317" w:rsidRDefault="009F1CD5">
      <w:pPr>
        <w:pStyle w:val="FootnoteText"/>
        <w:rPr>
          <w:szCs w:val="14"/>
          <w:lang w:val="en-GB"/>
        </w:rPr>
      </w:pPr>
      <w:r w:rsidRPr="00690317">
        <w:rPr>
          <w:rStyle w:val="FootnoteReference"/>
          <w:szCs w:val="14"/>
          <w:lang w:val="en-GB"/>
        </w:rPr>
        <w:footnoteRef/>
      </w:r>
      <w:r w:rsidRPr="00690317">
        <w:rPr>
          <w:szCs w:val="14"/>
          <w:lang w:val="en-GB"/>
        </w:rPr>
        <w:t xml:space="preserve"> Law no. 19/2010 on Combating Illegal Migration, Article 10.</w:t>
      </w:r>
      <w:r w:rsidR="00C146FF">
        <w:rPr>
          <w:szCs w:val="14"/>
          <w:lang w:val="en-GB"/>
        </w:rPr>
        <w:t xml:space="preserve"> </w:t>
      </w:r>
      <w:hyperlink r:id="rId169" w:history="1">
        <w:r w:rsidR="00C146FF" w:rsidRPr="00B32835">
          <w:rPr>
            <w:rStyle w:val="Hyperlink"/>
            <w:szCs w:val="14"/>
            <w:lang w:val="en-GB"/>
          </w:rPr>
          <w:t>https://security-legislation.ly/ar/node/32174</w:t>
        </w:r>
      </w:hyperlink>
      <w:r w:rsidR="00C146FF">
        <w:rPr>
          <w:szCs w:val="14"/>
          <w:lang w:val="en-GB"/>
        </w:rPr>
        <w:t xml:space="preserve"> (Arabic)</w:t>
      </w:r>
    </w:p>
  </w:footnote>
  <w:footnote w:id="269">
    <w:p w14:paraId="280483FF" w14:textId="62F24984" w:rsidR="009F1CD5" w:rsidRPr="00690317" w:rsidRDefault="009F1CD5">
      <w:pPr>
        <w:pStyle w:val="FootnoteText"/>
        <w:rPr>
          <w:szCs w:val="14"/>
          <w:lang w:val="en-GB"/>
        </w:rPr>
      </w:pPr>
      <w:r w:rsidRPr="00690317">
        <w:rPr>
          <w:rStyle w:val="FootnoteReference"/>
          <w:szCs w:val="14"/>
          <w:lang w:val="en-GB"/>
        </w:rPr>
        <w:footnoteRef/>
      </w:r>
      <w:r w:rsidRPr="00690317">
        <w:rPr>
          <w:szCs w:val="14"/>
          <w:lang w:val="en-GB"/>
        </w:rPr>
        <w:t xml:space="preserve"> Law no. 6/1987 Organizing the Exit, Entry and Residence of Foreign Nationals in Libya, Article 17.</w:t>
      </w:r>
      <w:r w:rsidR="00C5708B">
        <w:rPr>
          <w:szCs w:val="14"/>
          <w:lang w:val="en-GB"/>
        </w:rPr>
        <w:t xml:space="preserve"> </w:t>
      </w:r>
      <w:hyperlink r:id="rId170" w:history="1">
        <w:r w:rsidR="00C5708B" w:rsidRPr="00B32835">
          <w:rPr>
            <w:rStyle w:val="Hyperlink"/>
            <w:szCs w:val="14"/>
            <w:lang w:val="en-GB"/>
          </w:rPr>
          <w:t>https://security-legislation.ly/ar/node/34591</w:t>
        </w:r>
      </w:hyperlink>
      <w:r w:rsidR="00C5708B">
        <w:rPr>
          <w:szCs w:val="14"/>
          <w:lang w:val="en-GB"/>
        </w:rPr>
        <w:t xml:space="preserve"> (Arabic)</w:t>
      </w:r>
    </w:p>
  </w:footnote>
  <w:footnote w:id="270">
    <w:p w14:paraId="14D0C305" w14:textId="5073A6DF" w:rsidR="009F1CD5" w:rsidRPr="00690317" w:rsidRDefault="009F1CD5">
      <w:pPr>
        <w:pStyle w:val="FootnoteText"/>
        <w:rPr>
          <w:szCs w:val="14"/>
          <w:lang w:val="en-GB"/>
        </w:rPr>
      </w:pPr>
      <w:r w:rsidRPr="00690317">
        <w:rPr>
          <w:rStyle w:val="FootnoteReference"/>
          <w:szCs w:val="14"/>
          <w:lang w:val="en-GB"/>
        </w:rPr>
        <w:footnoteRef/>
      </w:r>
      <w:r w:rsidRPr="00690317">
        <w:rPr>
          <w:szCs w:val="14"/>
          <w:lang w:val="en-GB"/>
        </w:rPr>
        <w:t xml:space="preserve"> Law no. 6/1987 on Organizing the Exit, Entry and Residence of Foreign Nationals in Libya, Article 18.</w:t>
      </w:r>
      <w:r w:rsidR="00C5708B">
        <w:rPr>
          <w:szCs w:val="14"/>
          <w:lang w:val="en-GB"/>
        </w:rPr>
        <w:t xml:space="preserve"> </w:t>
      </w:r>
      <w:hyperlink r:id="rId171" w:history="1">
        <w:r w:rsidR="00C5708B" w:rsidRPr="00B32835">
          <w:rPr>
            <w:rStyle w:val="Hyperlink"/>
            <w:szCs w:val="14"/>
            <w:lang w:val="en-GB"/>
          </w:rPr>
          <w:t>https://security-legislation.ly/ar/node/34591</w:t>
        </w:r>
      </w:hyperlink>
      <w:r w:rsidR="00C5708B">
        <w:rPr>
          <w:szCs w:val="14"/>
          <w:lang w:val="en-GB"/>
        </w:rPr>
        <w:t xml:space="preserve"> (Arabic)</w:t>
      </w:r>
    </w:p>
  </w:footnote>
  <w:footnote w:id="271">
    <w:p w14:paraId="1ACC819B" w14:textId="7EF33E1B" w:rsidR="009F1CD5" w:rsidRPr="00690317" w:rsidRDefault="009F1CD5">
      <w:pPr>
        <w:pStyle w:val="FootnoteText"/>
        <w:rPr>
          <w:szCs w:val="14"/>
          <w:lang w:val="en-GB"/>
        </w:rPr>
      </w:pPr>
      <w:r w:rsidRPr="00690317">
        <w:rPr>
          <w:rStyle w:val="FootnoteReference"/>
          <w:szCs w:val="14"/>
          <w:lang w:val="en-GB"/>
        </w:rPr>
        <w:footnoteRef/>
      </w:r>
      <w:r w:rsidRPr="00690317">
        <w:rPr>
          <w:szCs w:val="14"/>
          <w:lang w:val="en-GB"/>
        </w:rPr>
        <w:t xml:space="preserve"> Law no. 6/1987 on Organizing the Exit, Entry and Residence of Foreign Nationals in Libya, Article 19.</w:t>
      </w:r>
      <w:r w:rsidR="00C5708B">
        <w:rPr>
          <w:szCs w:val="14"/>
          <w:lang w:val="en-GB"/>
        </w:rPr>
        <w:t xml:space="preserve"> </w:t>
      </w:r>
      <w:hyperlink r:id="rId172" w:history="1">
        <w:r w:rsidR="00C5708B" w:rsidRPr="00B32835">
          <w:rPr>
            <w:rStyle w:val="Hyperlink"/>
            <w:szCs w:val="14"/>
            <w:lang w:val="en-GB"/>
          </w:rPr>
          <w:t>https://security-legislation.ly/ar/node/34591</w:t>
        </w:r>
      </w:hyperlink>
      <w:r w:rsidR="00C5708B">
        <w:rPr>
          <w:szCs w:val="14"/>
          <w:lang w:val="en-GB"/>
        </w:rPr>
        <w:t xml:space="preserve"> (Arabic)</w:t>
      </w:r>
    </w:p>
  </w:footnote>
  <w:footnote w:id="272">
    <w:p w14:paraId="54B2F3DE" w14:textId="076DA76A" w:rsidR="009F1CD5" w:rsidRPr="00690317" w:rsidRDefault="009F1CD5">
      <w:pPr>
        <w:pStyle w:val="FootnoteText"/>
        <w:rPr>
          <w:szCs w:val="14"/>
          <w:lang w:val="en-GB"/>
        </w:rPr>
      </w:pPr>
      <w:r w:rsidRPr="00690317">
        <w:rPr>
          <w:rStyle w:val="FootnoteReference"/>
          <w:szCs w:val="14"/>
          <w:lang w:val="en-GB"/>
        </w:rPr>
        <w:footnoteRef/>
      </w:r>
      <w:r w:rsidRPr="00690317">
        <w:rPr>
          <w:szCs w:val="14"/>
          <w:lang w:val="en-GB"/>
        </w:rPr>
        <w:t xml:space="preserve"> Law no. 6/1987 on Organizing the Exit, Entry and Residence of Foreign Nationals in Libya, Article 19.</w:t>
      </w:r>
      <w:r w:rsidR="00C5708B">
        <w:rPr>
          <w:szCs w:val="14"/>
          <w:lang w:val="en-GB"/>
        </w:rPr>
        <w:t xml:space="preserve"> </w:t>
      </w:r>
      <w:hyperlink r:id="rId173" w:history="1">
        <w:r w:rsidR="00C5708B" w:rsidRPr="00B32835">
          <w:rPr>
            <w:rStyle w:val="Hyperlink"/>
            <w:szCs w:val="14"/>
            <w:lang w:val="en-GB"/>
          </w:rPr>
          <w:t>https://security-legislation.ly/ar/node/34591</w:t>
        </w:r>
      </w:hyperlink>
      <w:r w:rsidR="00C5708B">
        <w:rPr>
          <w:szCs w:val="14"/>
          <w:lang w:val="en-GB"/>
        </w:rPr>
        <w:t xml:space="preserve"> (Arabic)</w:t>
      </w:r>
    </w:p>
  </w:footnote>
  <w:footnote w:id="273">
    <w:p w14:paraId="0608E828" w14:textId="6695BDB2" w:rsidR="009F1CD5" w:rsidRPr="00A37116" w:rsidRDefault="009F1CD5" w:rsidP="009F7FEE">
      <w:pPr>
        <w:pStyle w:val="FootnoteText"/>
        <w:rPr>
          <w:szCs w:val="14"/>
        </w:rPr>
      </w:pPr>
      <w:r w:rsidRPr="00690317">
        <w:rPr>
          <w:rStyle w:val="FootnoteReference"/>
          <w:szCs w:val="14"/>
          <w:lang w:val="en-GB"/>
        </w:rPr>
        <w:footnoteRef/>
      </w:r>
      <w:r w:rsidRPr="00690317">
        <w:rPr>
          <w:szCs w:val="14"/>
          <w:lang w:val="en-GB"/>
        </w:rPr>
        <w:t xml:space="preserve"> Law no. 6/1987 on Organizing the Exit, Entry and Residence of Foreign Nationals in Libya, Articles 19 and 19bis.</w:t>
      </w:r>
      <w:r w:rsidR="00A37116">
        <w:rPr>
          <w:rFonts w:hint="cs"/>
          <w:szCs w:val="14"/>
          <w:rtl/>
          <w:lang w:val="en-GB"/>
        </w:rPr>
        <w:t xml:space="preserve"> </w:t>
      </w:r>
      <w:r w:rsidR="00A37116">
        <w:rPr>
          <w:szCs w:val="14"/>
        </w:rPr>
        <w:t xml:space="preserve"> </w:t>
      </w:r>
      <w:hyperlink r:id="rId174" w:history="1">
        <w:r w:rsidR="00A37116" w:rsidRPr="00B32835">
          <w:rPr>
            <w:rStyle w:val="Hyperlink"/>
            <w:szCs w:val="14"/>
          </w:rPr>
          <w:t>https://security-legislation.ly/ar/node/33686</w:t>
        </w:r>
      </w:hyperlink>
      <w:r w:rsidR="00A37116">
        <w:rPr>
          <w:szCs w:val="14"/>
        </w:rPr>
        <w:t xml:space="preserve"> (Arabic)</w:t>
      </w:r>
    </w:p>
  </w:footnote>
  <w:footnote w:id="274">
    <w:p w14:paraId="5557E9E1" w14:textId="17DF42E2" w:rsidR="009F1CD5" w:rsidRPr="00690317" w:rsidRDefault="009F1CD5">
      <w:pPr>
        <w:pStyle w:val="FootnoteText"/>
        <w:rPr>
          <w:szCs w:val="14"/>
          <w:lang w:val="en-GB"/>
        </w:rPr>
      </w:pPr>
      <w:r w:rsidRPr="00690317">
        <w:rPr>
          <w:rStyle w:val="FootnoteReference"/>
          <w:szCs w:val="14"/>
          <w:lang w:val="en-GB"/>
        </w:rPr>
        <w:footnoteRef/>
      </w:r>
      <w:r w:rsidRPr="00690317">
        <w:rPr>
          <w:szCs w:val="14"/>
          <w:lang w:val="en-GB"/>
        </w:rPr>
        <w:t xml:space="preserve"> UNHCR, </w:t>
      </w:r>
      <w:r w:rsidRPr="00690317">
        <w:rPr>
          <w:i/>
          <w:iCs/>
          <w:szCs w:val="14"/>
          <w:lang w:val="en-GB"/>
        </w:rPr>
        <w:t>UNHCR Position on the Designations of Libya as a Safe Third Country and as a Place of Safety for the Purpose of Disembarkation Following Rescue at Sea</w:t>
      </w:r>
      <w:r w:rsidRPr="00690317">
        <w:rPr>
          <w:szCs w:val="14"/>
          <w:lang w:val="en-GB"/>
        </w:rPr>
        <w:t>, September 2020, www.refworld.org/docid/5f1edee24.html (accessed on 15 September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8EC264" w14:textId="77777777" w:rsidR="000D6208" w:rsidRDefault="000D62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4D49EC" w14:textId="77777777" w:rsidR="000D6208" w:rsidRDefault="000D62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DBB7D6" w14:textId="77777777" w:rsidR="000D6208" w:rsidRDefault="000D620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2EB2C6" w14:textId="77777777" w:rsidR="009F1CD5" w:rsidRPr="00706917" w:rsidRDefault="009F1CD5" w:rsidP="001728CD">
    <w:pPr>
      <w:pStyle w:val="Header"/>
      <w:rPr>
        <w:rFonts w:asciiTheme="majorHAnsi" w:hAnsiTheme="majorHAnsi"/>
        <w:sz w:val="15"/>
        <w:szCs w:val="15"/>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77C43C7E">
      <w:start w:val="1"/>
      <w:numFmt w:val="none"/>
      <w:pStyle w:val="Heading1"/>
      <w:suff w:val="nothing"/>
      <w:lvlText w:val=""/>
      <w:lvlJc w:val="left"/>
      <w:pPr>
        <w:tabs>
          <w:tab w:val="num" w:pos="0"/>
        </w:tabs>
      </w:pPr>
      <w:rPr>
        <w:rFonts w:cs="Times New Roman"/>
      </w:rPr>
    </w:lvl>
    <w:lvl w:ilvl="1" w:tplc="0624F9CC">
      <w:start w:val="1"/>
      <w:numFmt w:val="none"/>
      <w:pStyle w:val="Heading2"/>
      <w:suff w:val="nothing"/>
      <w:lvlText w:val=""/>
      <w:lvlJc w:val="left"/>
      <w:pPr>
        <w:tabs>
          <w:tab w:val="num" w:pos="0"/>
        </w:tabs>
      </w:pPr>
      <w:rPr>
        <w:rFonts w:cs="Times New Roman"/>
      </w:rPr>
    </w:lvl>
    <w:lvl w:ilvl="2" w:tplc="C792E8E2">
      <w:start w:val="1"/>
      <w:numFmt w:val="none"/>
      <w:pStyle w:val="Heading3"/>
      <w:suff w:val="nothing"/>
      <w:lvlText w:val=""/>
      <w:lvlJc w:val="left"/>
      <w:pPr>
        <w:tabs>
          <w:tab w:val="num" w:pos="0"/>
        </w:tabs>
      </w:pPr>
      <w:rPr>
        <w:rFonts w:cs="Times New Roman"/>
      </w:rPr>
    </w:lvl>
    <w:lvl w:ilvl="3" w:tplc="D2B03C92">
      <w:start w:val="1"/>
      <w:numFmt w:val="none"/>
      <w:pStyle w:val="Heading4"/>
      <w:suff w:val="nothing"/>
      <w:lvlText w:val=""/>
      <w:lvlJc w:val="left"/>
      <w:pPr>
        <w:tabs>
          <w:tab w:val="num" w:pos="0"/>
        </w:tabs>
      </w:pPr>
      <w:rPr>
        <w:rFonts w:cs="Times New Roman"/>
      </w:rPr>
    </w:lvl>
    <w:lvl w:ilvl="4" w:tplc="401CE82A">
      <w:start w:val="1"/>
      <w:numFmt w:val="none"/>
      <w:pStyle w:val="Heading5"/>
      <w:suff w:val="nothing"/>
      <w:lvlText w:val=""/>
      <w:lvlJc w:val="left"/>
      <w:pPr>
        <w:tabs>
          <w:tab w:val="num" w:pos="0"/>
        </w:tabs>
      </w:pPr>
      <w:rPr>
        <w:rFonts w:cs="Times New Roman"/>
      </w:rPr>
    </w:lvl>
    <w:lvl w:ilvl="5" w:tplc="39141D00">
      <w:start w:val="1"/>
      <w:numFmt w:val="none"/>
      <w:pStyle w:val="Heading6"/>
      <w:suff w:val="nothing"/>
      <w:lvlText w:val=""/>
      <w:lvlJc w:val="left"/>
      <w:pPr>
        <w:tabs>
          <w:tab w:val="num" w:pos="0"/>
        </w:tabs>
      </w:pPr>
      <w:rPr>
        <w:rFonts w:cs="Times New Roman"/>
      </w:rPr>
    </w:lvl>
    <w:lvl w:ilvl="6" w:tplc="C7FA7D36">
      <w:start w:val="1"/>
      <w:numFmt w:val="none"/>
      <w:pStyle w:val="Heading7"/>
      <w:suff w:val="nothing"/>
      <w:lvlText w:val=""/>
      <w:lvlJc w:val="left"/>
      <w:pPr>
        <w:tabs>
          <w:tab w:val="num" w:pos="0"/>
        </w:tabs>
      </w:pPr>
      <w:rPr>
        <w:rFonts w:cs="Times New Roman"/>
      </w:rPr>
    </w:lvl>
    <w:lvl w:ilvl="7" w:tplc="041AD5D0">
      <w:start w:val="1"/>
      <w:numFmt w:val="none"/>
      <w:pStyle w:val="Heading8"/>
      <w:suff w:val="nothing"/>
      <w:lvlText w:val=""/>
      <w:lvlJc w:val="left"/>
      <w:pPr>
        <w:tabs>
          <w:tab w:val="num" w:pos="0"/>
        </w:tabs>
      </w:pPr>
      <w:rPr>
        <w:rFonts w:cs="Times New Roman"/>
      </w:rPr>
    </w:lvl>
    <w:lvl w:ilvl="8" w:tplc="0984630E">
      <w:start w:val="1"/>
      <w:numFmt w:val="none"/>
      <w:pStyle w:val="Heading9"/>
      <w:suff w:val="nothing"/>
      <w:lvlText w:val=""/>
      <w:lvlJc w:val="left"/>
      <w:pPr>
        <w:tabs>
          <w:tab w:val="num" w:pos="0"/>
        </w:tabs>
      </w:pPr>
      <w:rPr>
        <w:rFonts w:cs="Times New Roman"/>
      </w:rPr>
    </w:lvl>
  </w:abstractNum>
  <w:abstractNum w:abstractNumId="1" w15:restartNumberingAfterBreak="0">
    <w:nsid w:val="17DC7892"/>
    <w:multiLevelType w:val="hybridMultilevel"/>
    <w:tmpl w:val="76307DB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736C3A"/>
    <w:multiLevelType w:val="multilevel"/>
    <w:tmpl w:val="70562C1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2F341EE7"/>
    <w:multiLevelType w:val="multilevel"/>
    <w:tmpl w:val="3F4E10D6"/>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2257015"/>
    <w:multiLevelType w:val="hybridMultilevel"/>
    <w:tmpl w:val="7FE872A6"/>
    <w:lvl w:ilvl="0" w:tplc="63146F0A">
      <w:start w:val="1"/>
      <w:numFmt w:val="bullet"/>
      <w:lvlText w:val=""/>
      <w:lvlJc w:val="left"/>
      <w:pPr>
        <w:ind w:left="284" w:hanging="284"/>
      </w:pPr>
      <w:rPr>
        <w:rFonts w:ascii="Symbol" w:hAnsi="Symbol" w:hint="default"/>
      </w:rPr>
    </w:lvl>
    <w:lvl w:ilvl="1" w:tplc="2E6C2E36">
      <w:start w:val="1"/>
      <w:numFmt w:val="bullet"/>
      <w:lvlText w:val=""/>
      <w:lvlJc w:val="left"/>
      <w:pPr>
        <w:tabs>
          <w:tab w:val="num" w:pos="567"/>
        </w:tabs>
        <w:ind w:left="567" w:hanging="283"/>
      </w:pPr>
      <w:rPr>
        <w:rFonts w:ascii="Symbol" w:hAnsi="Symbol" w:hint="default"/>
      </w:rPr>
    </w:lvl>
    <w:lvl w:ilvl="2" w:tplc="15E207A2">
      <w:start w:val="1"/>
      <w:numFmt w:val="bullet"/>
      <w:pStyle w:val="RTIndentedBulletText"/>
      <w:lvlText w:val=""/>
      <w:lvlJc w:val="left"/>
      <w:pPr>
        <w:ind w:left="2160" w:hanging="360"/>
      </w:pPr>
      <w:rPr>
        <w:rFonts w:ascii="Symbol" w:hAnsi="Symbol" w:hint="default"/>
      </w:rPr>
    </w:lvl>
    <w:lvl w:ilvl="3" w:tplc="46D010A8">
      <w:start w:val="1"/>
      <w:numFmt w:val="bullet"/>
      <w:lvlText w:val=""/>
      <w:lvlJc w:val="left"/>
      <w:pPr>
        <w:ind w:left="2880" w:hanging="360"/>
      </w:pPr>
      <w:rPr>
        <w:rFonts w:ascii="Symbol" w:hAnsi="Symbol" w:hint="default"/>
      </w:rPr>
    </w:lvl>
    <w:lvl w:ilvl="4" w:tplc="5CC08DF2">
      <w:start w:val="1"/>
      <w:numFmt w:val="bullet"/>
      <w:lvlText w:val="o"/>
      <w:lvlJc w:val="left"/>
      <w:pPr>
        <w:ind w:left="3600" w:hanging="360"/>
      </w:pPr>
      <w:rPr>
        <w:rFonts w:ascii="Courier New" w:hAnsi="Courier New" w:hint="default"/>
      </w:rPr>
    </w:lvl>
    <w:lvl w:ilvl="5" w:tplc="F66E7158">
      <w:start w:val="1"/>
      <w:numFmt w:val="bullet"/>
      <w:lvlText w:val=""/>
      <w:lvlJc w:val="left"/>
      <w:pPr>
        <w:ind w:left="4320" w:hanging="360"/>
      </w:pPr>
      <w:rPr>
        <w:rFonts w:ascii="Wingdings" w:hAnsi="Wingdings" w:hint="default"/>
      </w:rPr>
    </w:lvl>
    <w:lvl w:ilvl="6" w:tplc="C472F774">
      <w:start w:val="1"/>
      <w:numFmt w:val="bullet"/>
      <w:lvlText w:val=""/>
      <w:lvlJc w:val="left"/>
      <w:pPr>
        <w:ind w:left="5040" w:hanging="360"/>
      </w:pPr>
      <w:rPr>
        <w:rFonts w:ascii="Symbol" w:hAnsi="Symbol" w:hint="default"/>
      </w:rPr>
    </w:lvl>
    <w:lvl w:ilvl="7" w:tplc="E8A47CD8">
      <w:start w:val="1"/>
      <w:numFmt w:val="bullet"/>
      <w:lvlText w:val="o"/>
      <w:lvlJc w:val="left"/>
      <w:pPr>
        <w:ind w:left="5760" w:hanging="360"/>
      </w:pPr>
      <w:rPr>
        <w:rFonts w:ascii="Courier New" w:hAnsi="Courier New" w:hint="default"/>
      </w:rPr>
    </w:lvl>
    <w:lvl w:ilvl="8" w:tplc="D9A4F32E">
      <w:start w:val="1"/>
      <w:numFmt w:val="bullet"/>
      <w:lvlText w:val=""/>
      <w:lvlJc w:val="left"/>
      <w:pPr>
        <w:ind w:left="6480" w:hanging="360"/>
      </w:pPr>
      <w:rPr>
        <w:rFonts w:ascii="Wingdings" w:hAnsi="Wingdings" w:hint="default"/>
      </w:rPr>
    </w:lvl>
  </w:abstractNum>
  <w:abstractNum w:abstractNumId="5" w15:restartNumberingAfterBreak="0">
    <w:nsid w:val="56013318"/>
    <w:multiLevelType w:val="hybridMultilevel"/>
    <w:tmpl w:val="A34AFECC"/>
    <w:lvl w:ilvl="0" w:tplc="6218C7A2">
      <w:start w:val="1"/>
      <w:numFmt w:val="bullet"/>
      <w:pStyle w:val="SSbulleteg"/>
      <w:lvlText w:val=""/>
      <w:lvlJc w:val="left"/>
      <w:pPr>
        <w:ind w:left="644"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71877A7"/>
    <w:multiLevelType w:val="hybridMultilevel"/>
    <w:tmpl w:val="195069D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C113960"/>
    <w:multiLevelType w:val="hybridMultilevel"/>
    <w:tmpl w:val="9C92F846"/>
    <w:lvl w:ilvl="0" w:tplc="E050E0D6">
      <w:start w:val="1"/>
      <w:numFmt w:val="bullet"/>
      <w:lvlText w:val=""/>
      <w:lvlJc w:val="left"/>
      <w:pPr>
        <w:ind w:left="284" w:hanging="284"/>
      </w:pPr>
      <w:rPr>
        <w:rFonts w:ascii="Symbol" w:hAnsi="Symbol" w:hint="default"/>
      </w:rPr>
    </w:lvl>
    <w:lvl w:ilvl="1" w:tplc="20360580">
      <w:start w:val="1"/>
      <w:numFmt w:val="bullet"/>
      <w:pStyle w:val="RTBulletText"/>
      <w:lvlText w:val=""/>
      <w:lvlJc w:val="left"/>
      <w:pPr>
        <w:tabs>
          <w:tab w:val="num" w:pos="567"/>
        </w:tabs>
        <w:ind w:left="567" w:hanging="283"/>
      </w:pPr>
      <w:rPr>
        <w:rFonts w:ascii="Symbol" w:hAnsi="Symbol" w:hint="default"/>
      </w:rPr>
    </w:lvl>
    <w:lvl w:ilvl="2" w:tplc="55B0D3F4">
      <w:start w:val="1"/>
      <w:numFmt w:val="bullet"/>
      <w:lvlText w:val=""/>
      <w:lvlJc w:val="left"/>
      <w:pPr>
        <w:ind w:left="2160" w:hanging="360"/>
      </w:pPr>
      <w:rPr>
        <w:rFonts w:ascii="Wingdings" w:hAnsi="Wingdings" w:hint="default"/>
      </w:rPr>
    </w:lvl>
    <w:lvl w:ilvl="3" w:tplc="F2D45416">
      <w:start w:val="1"/>
      <w:numFmt w:val="bullet"/>
      <w:lvlText w:val=""/>
      <w:lvlJc w:val="left"/>
      <w:pPr>
        <w:ind w:left="2880" w:hanging="360"/>
      </w:pPr>
      <w:rPr>
        <w:rFonts w:ascii="Symbol" w:hAnsi="Symbol" w:hint="default"/>
      </w:rPr>
    </w:lvl>
    <w:lvl w:ilvl="4" w:tplc="5598111A">
      <w:start w:val="1"/>
      <w:numFmt w:val="bullet"/>
      <w:lvlText w:val="o"/>
      <w:lvlJc w:val="left"/>
      <w:pPr>
        <w:ind w:left="3600" w:hanging="360"/>
      </w:pPr>
      <w:rPr>
        <w:rFonts w:ascii="Courier New" w:hAnsi="Courier New" w:hint="default"/>
      </w:rPr>
    </w:lvl>
    <w:lvl w:ilvl="5" w:tplc="817AA72E">
      <w:start w:val="1"/>
      <w:numFmt w:val="bullet"/>
      <w:lvlText w:val=""/>
      <w:lvlJc w:val="left"/>
      <w:pPr>
        <w:ind w:left="4320" w:hanging="360"/>
      </w:pPr>
      <w:rPr>
        <w:rFonts w:ascii="Wingdings" w:hAnsi="Wingdings" w:hint="default"/>
      </w:rPr>
    </w:lvl>
    <w:lvl w:ilvl="6" w:tplc="2BE6837C">
      <w:start w:val="1"/>
      <w:numFmt w:val="bullet"/>
      <w:lvlText w:val=""/>
      <w:lvlJc w:val="left"/>
      <w:pPr>
        <w:ind w:left="5040" w:hanging="360"/>
      </w:pPr>
      <w:rPr>
        <w:rFonts w:ascii="Symbol" w:hAnsi="Symbol" w:hint="default"/>
      </w:rPr>
    </w:lvl>
    <w:lvl w:ilvl="7" w:tplc="C5C49670">
      <w:start w:val="1"/>
      <w:numFmt w:val="bullet"/>
      <w:lvlText w:val="o"/>
      <w:lvlJc w:val="left"/>
      <w:pPr>
        <w:ind w:left="5760" w:hanging="360"/>
      </w:pPr>
      <w:rPr>
        <w:rFonts w:ascii="Courier New" w:hAnsi="Courier New" w:hint="default"/>
      </w:rPr>
    </w:lvl>
    <w:lvl w:ilvl="8" w:tplc="D6DAFF44">
      <w:start w:val="1"/>
      <w:numFmt w:val="bullet"/>
      <w:lvlText w:val=""/>
      <w:lvlJc w:val="left"/>
      <w:pPr>
        <w:ind w:left="6480" w:hanging="360"/>
      </w:pPr>
      <w:rPr>
        <w:rFonts w:ascii="Wingdings" w:hAnsi="Wingdings" w:hint="default"/>
      </w:rPr>
    </w:lvl>
  </w:abstractNum>
  <w:abstractNum w:abstractNumId="8" w15:restartNumberingAfterBreak="0">
    <w:nsid w:val="605F6E1B"/>
    <w:multiLevelType w:val="hybridMultilevel"/>
    <w:tmpl w:val="17626196"/>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C276C7C"/>
    <w:multiLevelType w:val="multilevel"/>
    <w:tmpl w:val="4F443FC4"/>
    <w:styleLink w:val="RTNumberedList"/>
    <w:lvl w:ilvl="0">
      <w:start w:val="1"/>
      <w:numFmt w:val="decimal"/>
      <w:pStyle w:val="RTTitlenumbered"/>
      <w:suff w:val="space"/>
      <w:lvlText w:val="%1."/>
      <w:lvlJc w:val="left"/>
      <w:pPr>
        <w:ind w:left="2014" w:hanging="454"/>
      </w:pPr>
      <w:rPr>
        <w:rFonts w:hint="default"/>
      </w:rPr>
    </w:lvl>
    <w:lvl w:ilvl="1">
      <w:start w:val="1"/>
      <w:numFmt w:val="decimal"/>
      <w:pStyle w:val="RTNumberedHeading"/>
      <w:suff w:val="space"/>
      <w:lvlText w:val="%1.%2"/>
      <w:lvlJc w:val="left"/>
      <w:pPr>
        <w:ind w:left="3288" w:hanging="2863"/>
      </w:pPr>
      <w:rPr>
        <w:rFonts w:hint="default"/>
      </w:rPr>
    </w:lvl>
    <w:lvl w:ilvl="2">
      <w:start w:val="1"/>
      <w:numFmt w:val="decimal"/>
      <w:pStyle w:val="RTNumberedSubheading"/>
      <w:suff w:val="space"/>
      <w:lvlText w:val="%1.%2.%3"/>
      <w:lvlJc w:val="left"/>
      <w:pPr>
        <w:ind w:left="312" w:hanging="312"/>
      </w:pPr>
      <w:rPr>
        <w:rFonts w:hint="default"/>
      </w:rPr>
    </w:lvl>
    <w:lvl w:ilvl="3">
      <w:start w:val="1"/>
      <w:numFmt w:val="none"/>
      <w:lvlText w:val="%4."/>
      <w:lvlJc w:val="left"/>
      <w:pPr>
        <w:tabs>
          <w:tab w:val="num" w:pos="2376"/>
        </w:tabs>
        <w:ind w:left="2738" w:hanging="2738"/>
      </w:pPr>
      <w:rPr>
        <w:rFonts w:hint="default"/>
      </w:rPr>
    </w:lvl>
    <w:lvl w:ilvl="4">
      <w:start w:val="1"/>
      <w:numFmt w:val="none"/>
      <w:lvlText w:val="%5."/>
      <w:lvlJc w:val="left"/>
      <w:pPr>
        <w:tabs>
          <w:tab w:val="num" w:pos="3096"/>
        </w:tabs>
        <w:ind w:left="3458" w:hanging="3458"/>
      </w:pPr>
      <w:rPr>
        <w:rFonts w:hint="default"/>
      </w:rPr>
    </w:lvl>
    <w:lvl w:ilvl="5">
      <w:start w:val="1"/>
      <w:numFmt w:val="lowerRoman"/>
      <w:lvlText w:val="%6."/>
      <w:lvlJc w:val="right"/>
      <w:pPr>
        <w:ind w:left="4178" w:hanging="180"/>
      </w:pPr>
      <w:rPr>
        <w:rFonts w:hint="default"/>
      </w:rPr>
    </w:lvl>
    <w:lvl w:ilvl="6">
      <w:start w:val="1"/>
      <w:numFmt w:val="decimal"/>
      <w:lvlText w:val="%7."/>
      <w:lvlJc w:val="left"/>
      <w:pPr>
        <w:ind w:left="4898" w:hanging="360"/>
      </w:pPr>
      <w:rPr>
        <w:rFonts w:hint="default"/>
      </w:rPr>
    </w:lvl>
    <w:lvl w:ilvl="7">
      <w:start w:val="1"/>
      <w:numFmt w:val="lowerLetter"/>
      <w:lvlText w:val="%8."/>
      <w:lvlJc w:val="left"/>
      <w:pPr>
        <w:ind w:left="5618" w:hanging="360"/>
      </w:pPr>
      <w:rPr>
        <w:rFonts w:hint="default"/>
      </w:rPr>
    </w:lvl>
    <w:lvl w:ilvl="8">
      <w:start w:val="1"/>
      <w:numFmt w:val="lowerRoman"/>
      <w:lvlText w:val="%9."/>
      <w:lvlJc w:val="right"/>
      <w:pPr>
        <w:ind w:left="6338" w:hanging="180"/>
      </w:pPr>
      <w:rPr>
        <w:rFonts w:hint="default"/>
      </w:rPr>
    </w:lvl>
  </w:abstractNum>
  <w:abstractNum w:abstractNumId="10" w15:restartNumberingAfterBreak="0">
    <w:nsid w:val="72EB7810"/>
    <w:multiLevelType w:val="hybridMultilevel"/>
    <w:tmpl w:val="6D000EB8"/>
    <w:styleLink w:val="Bulletlist"/>
    <w:lvl w:ilvl="0" w:tplc="D304D612">
      <w:start w:val="1"/>
      <w:numFmt w:val="bullet"/>
      <w:lvlText w:val="–"/>
      <w:lvlJc w:val="left"/>
      <w:pPr>
        <w:tabs>
          <w:tab w:val="num" w:pos="284"/>
        </w:tabs>
        <w:ind w:left="284" w:hanging="284"/>
      </w:pPr>
      <w:rPr>
        <w:rFonts w:ascii="Georgia" w:hAnsi="Georgia" w:hint="default"/>
        <w:sz w:val="20"/>
      </w:rPr>
    </w:lvl>
    <w:lvl w:ilvl="1" w:tplc="0E0C4032">
      <w:start w:val="1"/>
      <w:numFmt w:val="bullet"/>
      <w:lvlText w:val="–"/>
      <w:lvlJc w:val="left"/>
      <w:pPr>
        <w:tabs>
          <w:tab w:val="num" w:pos="567"/>
        </w:tabs>
        <w:ind w:left="567" w:hanging="283"/>
      </w:pPr>
      <w:rPr>
        <w:rFonts w:ascii="Georgia" w:hAnsi="Georgia" w:hint="default"/>
        <w:sz w:val="26"/>
      </w:rPr>
    </w:lvl>
    <w:lvl w:ilvl="2" w:tplc="0CD0EF68">
      <w:start w:val="1"/>
      <w:numFmt w:val="bullet"/>
      <w:lvlText w:val="–"/>
      <w:lvlJc w:val="left"/>
      <w:pPr>
        <w:tabs>
          <w:tab w:val="num" w:pos="851"/>
        </w:tabs>
        <w:ind w:left="851" w:hanging="284"/>
      </w:pPr>
      <w:rPr>
        <w:rFonts w:ascii="Georgia" w:hAnsi="Georgia" w:hint="default"/>
        <w:sz w:val="26"/>
      </w:rPr>
    </w:lvl>
    <w:lvl w:ilvl="3" w:tplc="EEC8FD3A">
      <w:start w:val="1"/>
      <w:numFmt w:val="bullet"/>
      <w:lvlText w:val=""/>
      <w:lvlJc w:val="left"/>
      <w:pPr>
        <w:ind w:left="2880" w:hanging="360"/>
      </w:pPr>
      <w:rPr>
        <w:rFonts w:ascii="Symbol" w:hAnsi="Symbol" w:hint="default"/>
      </w:rPr>
    </w:lvl>
    <w:lvl w:ilvl="4" w:tplc="2F926736">
      <w:start w:val="1"/>
      <w:numFmt w:val="bullet"/>
      <w:lvlText w:val="o"/>
      <w:lvlJc w:val="left"/>
      <w:pPr>
        <w:ind w:left="3600" w:hanging="360"/>
      </w:pPr>
      <w:rPr>
        <w:rFonts w:ascii="Courier New" w:hAnsi="Courier New" w:hint="default"/>
      </w:rPr>
    </w:lvl>
    <w:lvl w:ilvl="5" w:tplc="0DEA0716">
      <w:start w:val="1"/>
      <w:numFmt w:val="bullet"/>
      <w:lvlText w:val=""/>
      <w:lvlJc w:val="left"/>
      <w:pPr>
        <w:ind w:left="4320" w:hanging="360"/>
      </w:pPr>
      <w:rPr>
        <w:rFonts w:ascii="Wingdings" w:hAnsi="Wingdings" w:hint="default"/>
      </w:rPr>
    </w:lvl>
    <w:lvl w:ilvl="6" w:tplc="3B4649AA">
      <w:start w:val="1"/>
      <w:numFmt w:val="bullet"/>
      <w:lvlText w:val=""/>
      <w:lvlJc w:val="left"/>
      <w:pPr>
        <w:ind w:left="5040" w:hanging="360"/>
      </w:pPr>
      <w:rPr>
        <w:rFonts w:ascii="Symbol" w:hAnsi="Symbol" w:hint="default"/>
      </w:rPr>
    </w:lvl>
    <w:lvl w:ilvl="7" w:tplc="94B0A2A6">
      <w:start w:val="1"/>
      <w:numFmt w:val="bullet"/>
      <w:lvlText w:val="o"/>
      <w:lvlJc w:val="left"/>
      <w:pPr>
        <w:ind w:left="5760" w:hanging="360"/>
      </w:pPr>
      <w:rPr>
        <w:rFonts w:ascii="Courier New" w:hAnsi="Courier New" w:hint="default"/>
      </w:rPr>
    </w:lvl>
    <w:lvl w:ilvl="8" w:tplc="66FEB7B2">
      <w:start w:val="1"/>
      <w:numFmt w:val="bullet"/>
      <w:lvlText w:val=""/>
      <w:lvlJc w:val="left"/>
      <w:pPr>
        <w:ind w:left="6480" w:hanging="360"/>
      </w:pPr>
      <w:rPr>
        <w:rFonts w:ascii="Wingdings" w:hAnsi="Wingdings" w:hint="default"/>
      </w:rPr>
    </w:lvl>
  </w:abstractNum>
  <w:abstractNum w:abstractNumId="11" w15:restartNumberingAfterBreak="0">
    <w:nsid w:val="76A97347"/>
    <w:multiLevelType w:val="hybridMultilevel"/>
    <w:tmpl w:val="79787F56"/>
    <w:styleLink w:val="AINumberedList"/>
    <w:lvl w:ilvl="0" w:tplc="BDBED494">
      <w:start w:val="1"/>
      <w:numFmt w:val="decimal"/>
      <w:lvlText w:val="%1."/>
      <w:lvlJc w:val="left"/>
      <w:pPr>
        <w:tabs>
          <w:tab w:val="num" w:pos="357"/>
        </w:tabs>
      </w:pPr>
      <w:rPr>
        <w:rFonts w:ascii="Amnesty Trade Gothic Cn" w:hAnsi="Amnesty Trade Gothic Cn" w:cs="Times New Roman" w:hint="default"/>
        <w:b/>
        <w:i w:val="0"/>
        <w:color w:val="000000"/>
        <w:sz w:val="24"/>
        <w:szCs w:val="24"/>
      </w:rPr>
    </w:lvl>
    <w:lvl w:ilvl="1" w:tplc="E4E01D88">
      <w:start w:val="1"/>
      <w:numFmt w:val="lowerLetter"/>
      <w:lvlText w:val="%2."/>
      <w:lvlJc w:val="left"/>
      <w:pPr>
        <w:tabs>
          <w:tab w:val="num" w:pos="357"/>
        </w:tabs>
        <w:ind w:left="357"/>
      </w:pPr>
      <w:rPr>
        <w:rFonts w:cs="Times New Roman" w:hint="default"/>
        <w:b/>
        <w:i w:val="0"/>
      </w:rPr>
    </w:lvl>
    <w:lvl w:ilvl="2" w:tplc="533A3A86">
      <w:start w:val="1"/>
      <w:numFmt w:val="lowerRoman"/>
      <w:lvlText w:val="%3."/>
      <w:lvlJc w:val="left"/>
      <w:pPr>
        <w:tabs>
          <w:tab w:val="num" w:pos="357"/>
        </w:tabs>
        <w:ind w:left="714"/>
      </w:pPr>
      <w:rPr>
        <w:rFonts w:cs="Times New Roman" w:hint="default"/>
        <w:b/>
        <w:i w:val="0"/>
      </w:rPr>
    </w:lvl>
    <w:lvl w:ilvl="3" w:tplc="92C04318">
      <w:start w:val="1"/>
      <w:numFmt w:val="decimal"/>
      <w:lvlText w:val="%4."/>
      <w:lvlJc w:val="left"/>
      <w:pPr>
        <w:tabs>
          <w:tab w:val="num" w:pos="357"/>
        </w:tabs>
        <w:ind w:left="714"/>
      </w:pPr>
      <w:rPr>
        <w:rFonts w:cs="Times New Roman" w:hint="default"/>
        <w:b/>
        <w:i w:val="0"/>
      </w:rPr>
    </w:lvl>
    <w:lvl w:ilvl="4" w:tplc="77187006">
      <w:start w:val="1"/>
      <w:numFmt w:val="decimal"/>
      <w:lvlText w:val="%5."/>
      <w:lvlJc w:val="left"/>
      <w:pPr>
        <w:tabs>
          <w:tab w:val="num" w:pos="357"/>
        </w:tabs>
        <w:ind w:left="714"/>
      </w:pPr>
      <w:rPr>
        <w:rFonts w:cs="Times New Roman" w:hint="default"/>
        <w:b/>
        <w:i w:val="0"/>
      </w:rPr>
    </w:lvl>
    <w:lvl w:ilvl="5" w:tplc="F5462EE2">
      <w:start w:val="1"/>
      <w:numFmt w:val="decimal"/>
      <w:lvlText w:val="%6."/>
      <w:lvlJc w:val="left"/>
      <w:pPr>
        <w:tabs>
          <w:tab w:val="num" w:pos="357"/>
        </w:tabs>
        <w:ind w:left="714"/>
      </w:pPr>
      <w:rPr>
        <w:rFonts w:cs="Times New Roman" w:hint="default"/>
        <w:b/>
        <w:i w:val="0"/>
      </w:rPr>
    </w:lvl>
    <w:lvl w:ilvl="6" w:tplc="1BC01E92">
      <w:start w:val="1"/>
      <w:numFmt w:val="decimal"/>
      <w:lvlText w:val="%7."/>
      <w:lvlJc w:val="left"/>
      <w:pPr>
        <w:tabs>
          <w:tab w:val="num" w:pos="357"/>
        </w:tabs>
        <w:ind w:left="714"/>
      </w:pPr>
      <w:rPr>
        <w:rFonts w:cs="Times New Roman" w:hint="default"/>
        <w:b/>
        <w:i w:val="0"/>
      </w:rPr>
    </w:lvl>
    <w:lvl w:ilvl="7" w:tplc="39C6EC08">
      <w:start w:val="1"/>
      <w:numFmt w:val="decimal"/>
      <w:lvlText w:val="%8."/>
      <w:lvlJc w:val="left"/>
      <w:pPr>
        <w:tabs>
          <w:tab w:val="num" w:pos="357"/>
        </w:tabs>
        <w:ind w:left="714"/>
      </w:pPr>
      <w:rPr>
        <w:rFonts w:cs="Times New Roman" w:hint="default"/>
        <w:b/>
        <w:i w:val="0"/>
      </w:rPr>
    </w:lvl>
    <w:lvl w:ilvl="8" w:tplc="71CC4304">
      <w:start w:val="1"/>
      <w:numFmt w:val="decimal"/>
      <w:lvlText w:val="%9."/>
      <w:lvlJc w:val="left"/>
      <w:pPr>
        <w:tabs>
          <w:tab w:val="num" w:pos="357"/>
        </w:tabs>
        <w:ind w:left="714"/>
      </w:pPr>
      <w:rPr>
        <w:rFonts w:cs="Times New Roman" w:hint="default"/>
        <w:b/>
        <w:i w:val="0"/>
      </w:rPr>
    </w:lvl>
  </w:abstractNum>
  <w:abstractNum w:abstractNumId="12" w15:restartNumberingAfterBreak="0">
    <w:nsid w:val="7ACC2418"/>
    <w:multiLevelType w:val="hybridMultilevel"/>
    <w:tmpl w:val="5B58B218"/>
    <w:styleLink w:val="AIBulletList"/>
    <w:lvl w:ilvl="0" w:tplc="3DAA1F1A">
      <w:start w:val="1"/>
      <w:numFmt w:val="bullet"/>
      <w:lvlText w:val=""/>
      <w:lvlJc w:val="left"/>
      <w:pPr>
        <w:tabs>
          <w:tab w:val="num" w:pos="357"/>
        </w:tabs>
      </w:pPr>
      <w:rPr>
        <w:rFonts w:ascii="Wingdings" w:hAnsi="Wingdings" w:hint="default"/>
        <w:b/>
        <w:color w:val="999999"/>
        <w:sz w:val="14"/>
      </w:rPr>
    </w:lvl>
    <w:lvl w:ilvl="1" w:tplc="A97A3064">
      <w:start w:val="1"/>
      <w:numFmt w:val="bullet"/>
      <w:lvlText w:val=""/>
      <w:lvlJc w:val="left"/>
      <w:pPr>
        <w:tabs>
          <w:tab w:val="num" w:pos="357"/>
        </w:tabs>
        <w:ind w:left="357" w:firstLine="3"/>
      </w:pPr>
      <w:rPr>
        <w:rFonts w:ascii="Wingdings" w:hAnsi="Wingdings" w:hint="default"/>
        <w:b/>
        <w:i w:val="0"/>
        <w:color w:val="999999"/>
        <w:sz w:val="14"/>
      </w:rPr>
    </w:lvl>
    <w:lvl w:ilvl="2" w:tplc="EE0277EC">
      <w:start w:val="1"/>
      <w:numFmt w:val="bullet"/>
      <w:lvlText w:val=""/>
      <w:lvlJc w:val="left"/>
      <w:pPr>
        <w:tabs>
          <w:tab w:val="num" w:pos="357"/>
        </w:tabs>
        <w:ind w:left="714"/>
      </w:pPr>
      <w:rPr>
        <w:rFonts w:ascii="Wingdings" w:hAnsi="Wingdings" w:hint="default"/>
        <w:b/>
        <w:i w:val="0"/>
        <w:color w:val="999999"/>
        <w:sz w:val="14"/>
      </w:rPr>
    </w:lvl>
    <w:lvl w:ilvl="3" w:tplc="3668A698">
      <w:start w:val="1"/>
      <w:numFmt w:val="bullet"/>
      <w:lvlText w:val=""/>
      <w:lvlJc w:val="left"/>
      <w:pPr>
        <w:tabs>
          <w:tab w:val="num" w:pos="357"/>
        </w:tabs>
        <w:ind w:left="714"/>
      </w:pPr>
      <w:rPr>
        <w:rFonts w:ascii="Wingdings" w:hAnsi="Wingdings" w:hint="default"/>
        <w:b/>
        <w:i w:val="0"/>
        <w:color w:val="999999"/>
        <w:sz w:val="14"/>
      </w:rPr>
    </w:lvl>
    <w:lvl w:ilvl="4" w:tplc="A9768FD0">
      <w:start w:val="1"/>
      <w:numFmt w:val="bullet"/>
      <w:lvlText w:val=""/>
      <w:lvlJc w:val="left"/>
      <w:pPr>
        <w:tabs>
          <w:tab w:val="num" w:pos="357"/>
        </w:tabs>
        <w:ind w:left="714"/>
      </w:pPr>
      <w:rPr>
        <w:rFonts w:ascii="Wingdings" w:hAnsi="Wingdings" w:hint="default"/>
        <w:b/>
        <w:i w:val="0"/>
        <w:color w:val="999999"/>
        <w:sz w:val="14"/>
      </w:rPr>
    </w:lvl>
    <w:lvl w:ilvl="5" w:tplc="A510EF30">
      <w:start w:val="1"/>
      <w:numFmt w:val="bullet"/>
      <w:lvlText w:val=""/>
      <w:lvlJc w:val="left"/>
      <w:pPr>
        <w:tabs>
          <w:tab w:val="num" w:pos="357"/>
        </w:tabs>
        <w:ind w:left="714"/>
      </w:pPr>
      <w:rPr>
        <w:rFonts w:ascii="Wingdings" w:hAnsi="Wingdings" w:hint="default"/>
        <w:b/>
        <w:i w:val="0"/>
        <w:color w:val="999999"/>
        <w:sz w:val="14"/>
      </w:rPr>
    </w:lvl>
    <w:lvl w:ilvl="6" w:tplc="95649864">
      <w:start w:val="1"/>
      <w:numFmt w:val="bullet"/>
      <w:lvlText w:val=""/>
      <w:lvlJc w:val="left"/>
      <w:pPr>
        <w:tabs>
          <w:tab w:val="num" w:pos="357"/>
        </w:tabs>
        <w:ind w:left="714"/>
      </w:pPr>
      <w:rPr>
        <w:rFonts w:ascii="Wingdings" w:hAnsi="Wingdings" w:hint="default"/>
        <w:b/>
        <w:i w:val="0"/>
        <w:color w:val="999999"/>
        <w:sz w:val="14"/>
      </w:rPr>
    </w:lvl>
    <w:lvl w:ilvl="7" w:tplc="C76C1C86">
      <w:start w:val="1"/>
      <w:numFmt w:val="bullet"/>
      <w:lvlText w:val=""/>
      <w:lvlJc w:val="left"/>
      <w:pPr>
        <w:tabs>
          <w:tab w:val="num" w:pos="357"/>
        </w:tabs>
        <w:ind w:left="714"/>
      </w:pPr>
      <w:rPr>
        <w:rFonts w:ascii="Wingdings" w:hAnsi="Wingdings" w:hint="default"/>
        <w:b/>
        <w:i w:val="0"/>
        <w:color w:val="999999"/>
        <w:sz w:val="14"/>
      </w:rPr>
    </w:lvl>
    <w:lvl w:ilvl="8" w:tplc="9F947C2A">
      <w:start w:val="1"/>
      <w:numFmt w:val="bullet"/>
      <w:lvlText w:val=""/>
      <w:lvlJc w:val="left"/>
      <w:pPr>
        <w:tabs>
          <w:tab w:val="num" w:pos="357"/>
        </w:tabs>
        <w:ind w:left="714"/>
      </w:pPr>
      <w:rPr>
        <w:rFonts w:ascii="Wingdings" w:hAnsi="Wingdings" w:hint="default"/>
        <w:b/>
        <w:i w:val="0"/>
        <w:color w:val="999999"/>
        <w:sz w:val="14"/>
      </w:rPr>
    </w:lvl>
  </w:abstractNum>
  <w:num w:numId="1">
    <w:abstractNumId w:val="10"/>
  </w:num>
  <w:num w:numId="2">
    <w:abstractNumId w:val="0"/>
  </w:num>
  <w:num w:numId="3">
    <w:abstractNumId w:val="9"/>
    <w:lvlOverride w:ilvl="1">
      <w:lvl w:ilvl="1">
        <w:start w:val="1"/>
        <w:numFmt w:val="decimal"/>
        <w:pStyle w:val="RTNumberedHeading"/>
        <w:suff w:val="space"/>
        <w:lvlText w:val="%1.%2"/>
        <w:lvlJc w:val="left"/>
        <w:pPr>
          <w:ind w:left="3431" w:hanging="2863"/>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4">
    <w:abstractNumId w:val="7"/>
  </w:num>
  <w:num w:numId="5">
    <w:abstractNumId w:val="3"/>
  </w:num>
  <w:num w:numId="6">
    <w:abstractNumId w:val="4"/>
  </w:num>
  <w:num w:numId="7">
    <w:abstractNumId w:val="6"/>
  </w:num>
  <w:num w:numId="8">
    <w:abstractNumId w:val="9"/>
  </w:num>
  <w:num w:numId="9">
    <w:abstractNumId w:val="12"/>
  </w:num>
  <w:num w:numId="10">
    <w:abstractNumId w:val="11"/>
  </w:num>
  <w:num w:numId="11">
    <w:abstractNumId w:val="8"/>
  </w:num>
  <w:num w:numId="12">
    <w:abstractNumId w:val="5"/>
  </w:num>
  <w:num w:numId="13">
    <w:abstractNumId w:val="1"/>
  </w:num>
  <w:num w:numId="14">
    <w:abstractNumId w:val="2"/>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Diana Eltahawy">
    <w15:presenceInfo w15:providerId="AD" w15:userId="S::diana.eltahawy@amnesty.org::b1b6e403-08a8-4e9e-8b81-06db25b74f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D51"/>
    <w:rsid w:val="00000D3B"/>
    <w:rsid w:val="00001C77"/>
    <w:rsid w:val="00001DF0"/>
    <w:rsid w:val="0000243A"/>
    <w:rsid w:val="0000308A"/>
    <w:rsid w:val="00003236"/>
    <w:rsid w:val="0000382E"/>
    <w:rsid w:val="0000397D"/>
    <w:rsid w:val="00003D27"/>
    <w:rsid w:val="000048B0"/>
    <w:rsid w:val="00004CA2"/>
    <w:rsid w:val="00005E72"/>
    <w:rsid w:val="00010CBB"/>
    <w:rsid w:val="00011BF7"/>
    <w:rsid w:val="00011E53"/>
    <w:rsid w:val="000127D4"/>
    <w:rsid w:val="00012DF5"/>
    <w:rsid w:val="00013B08"/>
    <w:rsid w:val="00014802"/>
    <w:rsid w:val="000149DE"/>
    <w:rsid w:val="00015029"/>
    <w:rsid w:val="0001555F"/>
    <w:rsid w:val="00015DD0"/>
    <w:rsid w:val="00016E9D"/>
    <w:rsid w:val="00016F82"/>
    <w:rsid w:val="000172AE"/>
    <w:rsid w:val="00020A2E"/>
    <w:rsid w:val="00020B26"/>
    <w:rsid w:val="00021217"/>
    <w:rsid w:val="0002155D"/>
    <w:rsid w:val="000218A6"/>
    <w:rsid w:val="00021BEB"/>
    <w:rsid w:val="00022473"/>
    <w:rsid w:val="00022B88"/>
    <w:rsid w:val="0002408D"/>
    <w:rsid w:val="00024199"/>
    <w:rsid w:val="000244A2"/>
    <w:rsid w:val="000248EF"/>
    <w:rsid w:val="00026287"/>
    <w:rsid w:val="000269AC"/>
    <w:rsid w:val="000269BB"/>
    <w:rsid w:val="0002727C"/>
    <w:rsid w:val="00027AC1"/>
    <w:rsid w:val="00027BA4"/>
    <w:rsid w:val="000300AA"/>
    <w:rsid w:val="000311A0"/>
    <w:rsid w:val="0003165E"/>
    <w:rsid w:val="00032332"/>
    <w:rsid w:val="00032FD3"/>
    <w:rsid w:val="0003360A"/>
    <w:rsid w:val="0003483A"/>
    <w:rsid w:val="00035F8B"/>
    <w:rsid w:val="000360E4"/>
    <w:rsid w:val="00036733"/>
    <w:rsid w:val="00040517"/>
    <w:rsid w:val="0004068E"/>
    <w:rsid w:val="000419EE"/>
    <w:rsid w:val="000435B6"/>
    <w:rsid w:val="00043F60"/>
    <w:rsid w:val="0004453C"/>
    <w:rsid w:val="0004759F"/>
    <w:rsid w:val="00047EAB"/>
    <w:rsid w:val="00050838"/>
    <w:rsid w:val="00050DC9"/>
    <w:rsid w:val="00050DFD"/>
    <w:rsid w:val="0005242B"/>
    <w:rsid w:val="00052591"/>
    <w:rsid w:val="00053EAC"/>
    <w:rsid w:val="00054FBF"/>
    <w:rsid w:val="000565E3"/>
    <w:rsid w:val="00057151"/>
    <w:rsid w:val="0005793C"/>
    <w:rsid w:val="000611AE"/>
    <w:rsid w:val="000625DA"/>
    <w:rsid w:val="00062850"/>
    <w:rsid w:val="0006311B"/>
    <w:rsid w:val="00063631"/>
    <w:rsid w:val="00064BD1"/>
    <w:rsid w:val="000651F3"/>
    <w:rsid w:val="00065786"/>
    <w:rsid w:val="00066020"/>
    <w:rsid w:val="00066422"/>
    <w:rsid w:val="0006717E"/>
    <w:rsid w:val="000671F5"/>
    <w:rsid w:val="00070D82"/>
    <w:rsid w:val="000713C8"/>
    <w:rsid w:val="0007175F"/>
    <w:rsid w:val="00072DE3"/>
    <w:rsid w:val="0007382A"/>
    <w:rsid w:val="00073EAB"/>
    <w:rsid w:val="000747CC"/>
    <w:rsid w:val="00074E3F"/>
    <w:rsid w:val="00077EE9"/>
    <w:rsid w:val="00080806"/>
    <w:rsid w:val="000809D7"/>
    <w:rsid w:val="00081247"/>
    <w:rsid w:val="0008184F"/>
    <w:rsid w:val="000822EE"/>
    <w:rsid w:val="00082474"/>
    <w:rsid w:val="00082D05"/>
    <w:rsid w:val="00084919"/>
    <w:rsid w:val="000853D6"/>
    <w:rsid w:val="00085A62"/>
    <w:rsid w:val="00085E8F"/>
    <w:rsid w:val="00086951"/>
    <w:rsid w:val="000906E8"/>
    <w:rsid w:val="00091975"/>
    <w:rsid w:val="00092076"/>
    <w:rsid w:val="0009208F"/>
    <w:rsid w:val="000928B1"/>
    <w:rsid w:val="0009398B"/>
    <w:rsid w:val="00093A30"/>
    <w:rsid w:val="00093BBC"/>
    <w:rsid w:val="00094EC7"/>
    <w:rsid w:val="00095BBB"/>
    <w:rsid w:val="000965F5"/>
    <w:rsid w:val="00096B0E"/>
    <w:rsid w:val="00096BFA"/>
    <w:rsid w:val="000A0795"/>
    <w:rsid w:val="000A4397"/>
    <w:rsid w:val="000A61FD"/>
    <w:rsid w:val="000A74F3"/>
    <w:rsid w:val="000B0018"/>
    <w:rsid w:val="000B04DA"/>
    <w:rsid w:val="000B089D"/>
    <w:rsid w:val="000B0DD3"/>
    <w:rsid w:val="000B1280"/>
    <w:rsid w:val="000B1481"/>
    <w:rsid w:val="000B19CB"/>
    <w:rsid w:val="000B1EC0"/>
    <w:rsid w:val="000B20DE"/>
    <w:rsid w:val="000B28C5"/>
    <w:rsid w:val="000B2C97"/>
    <w:rsid w:val="000B375A"/>
    <w:rsid w:val="000B4833"/>
    <w:rsid w:val="000B6085"/>
    <w:rsid w:val="000B732C"/>
    <w:rsid w:val="000B7904"/>
    <w:rsid w:val="000C070B"/>
    <w:rsid w:val="000C0953"/>
    <w:rsid w:val="000C0B25"/>
    <w:rsid w:val="000C27FA"/>
    <w:rsid w:val="000C2B9F"/>
    <w:rsid w:val="000C48D6"/>
    <w:rsid w:val="000C4A19"/>
    <w:rsid w:val="000C5275"/>
    <w:rsid w:val="000C5804"/>
    <w:rsid w:val="000C5C9F"/>
    <w:rsid w:val="000C6035"/>
    <w:rsid w:val="000C60E7"/>
    <w:rsid w:val="000C6406"/>
    <w:rsid w:val="000C66BF"/>
    <w:rsid w:val="000C7B14"/>
    <w:rsid w:val="000C7BEB"/>
    <w:rsid w:val="000D02C8"/>
    <w:rsid w:val="000D02DD"/>
    <w:rsid w:val="000D2974"/>
    <w:rsid w:val="000D2A49"/>
    <w:rsid w:val="000D2CAC"/>
    <w:rsid w:val="000D41FD"/>
    <w:rsid w:val="000D4730"/>
    <w:rsid w:val="000D5D8A"/>
    <w:rsid w:val="000D5FF4"/>
    <w:rsid w:val="000D6208"/>
    <w:rsid w:val="000D6A9F"/>
    <w:rsid w:val="000D78F1"/>
    <w:rsid w:val="000D7ED0"/>
    <w:rsid w:val="000D7FF5"/>
    <w:rsid w:val="000E0253"/>
    <w:rsid w:val="000E0A01"/>
    <w:rsid w:val="000E11F1"/>
    <w:rsid w:val="000E15C3"/>
    <w:rsid w:val="000E1A32"/>
    <w:rsid w:val="000E266D"/>
    <w:rsid w:val="000E38C5"/>
    <w:rsid w:val="000E45AF"/>
    <w:rsid w:val="000E470D"/>
    <w:rsid w:val="000E49DB"/>
    <w:rsid w:val="000E4E93"/>
    <w:rsid w:val="000E54EA"/>
    <w:rsid w:val="000E6733"/>
    <w:rsid w:val="000E752C"/>
    <w:rsid w:val="000E7BCF"/>
    <w:rsid w:val="000F0405"/>
    <w:rsid w:val="000F0B25"/>
    <w:rsid w:val="000F1711"/>
    <w:rsid w:val="000F1931"/>
    <w:rsid w:val="000F1D56"/>
    <w:rsid w:val="000F4BCC"/>
    <w:rsid w:val="000F5436"/>
    <w:rsid w:val="000F54E3"/>
    <w:rsid w:val="000F5934"/>
    <w:rsid w:val="000F67CA"/>
    <w:rsid w:val="000F7703"/>
    <w:rsid w:val="00100D2A"/>
    <w:rsid w:val="001019A9"/>
    <w:rsid w:val="001021A3"/>
    <w:rsid w:val="001039C4"/>
    <w:rsid w:val="00103E13"/>
    <w:rsid w:val="00104013"/>
    <w:rsid w:val="0010471F"/>
    <w:rsid w:val="00104EAF"/>
    <w:rsid w:val="0010631B"/>
    <w:rsid w:val="00106A6F"/>
    <w:rsid w:val="00107C1B"/>
    <w:rsid w:val="0011017F"/>
    <w:rsid w:val="00110C01"/>
    <w:rsid w:val="001123D7"/>
    <w:rsid w:val="0011255C"/>
    <w:rsid w:val="0011268D"/>
    <w:rsid w:val="00113153"/>
    <w:rsid w:val="001147C9"/>
    <w:rsid w:val="00114F7F"/>
    <w:rsid w:val="00115887"/>
    <w:rsid w:val="00116193"/>
    <w:rsid w:val="00117C67"/>
    <w:rsid w:val="001207FC"/>
    <w:rsid w:val="00120E1B"/>
    <w:rsid w:val="00121117"/>
    <w:rsid w:val="00122DD9"/>
    <w:rsid w:val="00123350"/>
    <w:rsid w:val="00124B45"/>
    <w:rsid w:val="0012523C"/>
    <w:rsid w:val="001257EA"/>
    <w:rsid w:val="00125C24"/>
    <w:rsid w:val="00127C22"/>
    <w:rsid w:val="00130419"/>
    <w:rsid w:val="001305B4"/>
    <w:rsid w:val="001314F6"/>
    <w:rsid w:val="001315D9"/>
    <w:rsid w:val="001332E8"/>
    <w:rsid w:val="00133D16"/>
    <w:rsid w:val="001359FE"/>
    <w:rsid w:val="00136F0C"/>
    <w:rsid w:val="001407F4"/>
    <w:rsid w:val="00140A41"/>
    <w:rsid w:val="00140B0A"/>
    <w:rsid w:val="00140B8C"/>
    <w:rsid w:val="00141187"/>
    <w:rsid w:val="00141517"/>
    <w:rsid w:val="00141B48"/>
    <w:rsid w:val="00141F99"/>
    <w:rsid w:val="001421F3"/>
    <w:rsid w:val="0014284E"/>
    <w:rsid w:val="00142FDE"/>
    <w:rsid w:val="00143880"/>
    <w:rsid w:val="00144273"/>
    <w:rsid w:val="00144806"/>
    <w:rsid w:val="0014573E"/>
    <w:rsid w:val="00145EA7"/>
    <w:rsid w:val="00146611"/>
    <w:rsid w:val="00146725"/>
    <w:rsid w:val="00146E86"/>
    <w:rsid w:val="00150022"/>
    <w:rsid w:val="00151267"/>
    <w:rsid w:val="0015131C"/>
    <w:rsid w:val="001516C0"/>
    <w:rsid w:val="0015242E"/>
    <w:rsid w:val="00153804"/>
    <w:rsid w:val="00153888"/>
    <w:rsid w:val="00153F41"/>
    <w:rsid w:val="001542B2"/>
    <w:rsid w:val="00154E23"/>
    <w:rsid w:val="00154FB5"/>
    <w:rsid w:val="0015652E"/>
    <w:rsid w:val="001578A3"/>
    <w:rsid w:val="00157EE4"/>
    <w:rsid w:val="00160F5B"/>
    <w:rsid w:val="001618BD"/>
    <w:rsid w:val="00161DF0"/>
    <w:rsid w:val="001629BD"/>
    <w:rsid w:val="00162D66"/>
    <w:rsid w:val="001640DE"/>
    <w:rsid w:val="001644B0"/>
    <w:rsid w:val="00165FBA"/>
    <w:rsid w:val="00166D96"/>
    <w:rsid w:val="00167612"/>
    <w:rsid w:val="0017006B"/>
    <w:rsid w:val="00171140"/>
    <w:rsid w:val="001728CD"/>
    <w:rsid w:val="00172D12"/>
    <w:rsid w:val="00172FDB"/>
    <w:rsid w:val="00174265"/>
    <w:rsid w:val="0017444F"/>
    <w:rsid w:val="0017446A"/>
    <w:rsid w:val="00174B68"/>
    <w:rsid w:val="00174E69"/>
    <w:rsid w:val="00175C73"/>
    <w:rsid w:val="001761B0"/>
    <w:rsid w:val="00176690"/>
    <w:rsid w:val="001770B1"/>
    <w:rsid w:val="00177D3A"/>
    <w:rsid w:val="001806D5"/>
    <w:rsid w:val="00181493"/>
    <w:rsid w:val="00181E52"/>
    <w:rsid w:val="00182B2F"/>
    <w:rsid w:val="00182BA4"/>
    <w:rsid w:val="00183C48"/>
    <w:rsid w:val="001840F8"/>
    <w:rsid w:val="001844DF"/>
    <w:rsid w:val="001846E0"/>
    <w:rsid w:val="00185A96"/>
    <w:rsid w:val="00185BE2"/>
    <w:rsid w:val="001861B9"/>
    <w:rsid w:val="00186C0F"/>
    <w:rsid w:val="00187684"/>
    <w:rsid w:val="0018797B"/>
    <w:rsid w:val="0019033B"/>
    <w:rsid w:val="001904F3"/>
    <w:rsid w:val="00190A1A"/>
    <w:rsid w:val="00191DA7"/>
    <w:rsid w:val="00192007"/>
    <w:rsid w:val="00192119"/>
    <w:rsid w:val="001935BD"/>
    <w:rsid w:val="00193B17"/>
    <w:rsid w:val="00194C66"/>
    <w:rsid w:val="0019507B"/>
    <w:rsid w:val="00195DA1"/>
    <w:rsid w:val="00195F66"/>
    <w:rsid w:val="0019735B"/>
    <w:rsid w:val="001A06B6"/>
    <w:rsid w:val="001A10B1"/>
    <w:rsid w:val="001A117F"/>
    <w:rsid w:val="001A2515"/>
    <w:rsid w:val="001A29D8"/>
    <w:rsid w:val="001A2B10"/>
    <w:rsid w:val="001A3282"/>
    <w:rsid w:val="001A4DBD"/>
    <w:rsid w:val="001A5AEB"/>
    <w:rsid w:val="001A6D7A"/>
    <w:rsid w:val="001A7317"/>
    <w:rsid w:val="001A750D"/>
    <w:rsid w:val="001B0EB9"/>
    <w:rsid w:val="001B1D21"/>
    <w:rsid w:val="001B1D6A"/>
    <w:rsid w:val="001B2070"/>
    <w:rsid w:val="001B2D00"/>
    <w:rsid w:val="001B2DBC"/>
    <w:rsid w:val="001B331A"/>
    <w:rsid w:val="001B35F6"/>
    <w:rsid w:val="001B3F2E"/>
    <w:rsid w:val="001B5C37"/>
    <w:rsid w:val="001B6922"/>
    <w:rsid w:val="001B76FD"/>
    <w:rsid w:val="001C04E2"/>
    <w:rsid w:val="001C11E4"/>
    <w:rsid w:val="001C1676"/>
    <w:rsid w:val="001C1B82"/>
    <w:rsid w:val="001C3415"/>
    <w:rsid w:val="001C4CCC"/>
    <w:rsid w:val="001C5539"/>
    <w:rsid w:val="001C6885"/>
    <w:rsid w:val="001D0649"/>
    <w:rsid w:val="001D0E21"/>
    <w:rsid w:val="001D1CA6"/>
    <w:rsid w:val="001D21E8"/>
    <w:rsid w:val="001D2211"/>
    <w:rsid w:val="001D235A"/>
    <w:rsid w:val="001D2C41"/>
    <w:rsid w:val="001D3039"/>
    <w:rsid w:val="001D3673"/>
    <w:rsid w:val="001D47E2"/>
    <w:rsid w:val="001E005B"/>
    <w:rsid w:val="001E0169"/>
    <w:rsid w:val="001E163A"/>
    <w:rsid w:val="001E18B8"/>
    <w:rsid w:val="001E22BF"/>
    <w:rsid w:val="001E247D"/>
    <w:rsid w:val="001E29A5"/>
    <w:rsid w:val="001E29EA"/>
    <w:rsid w:val="001E3236"/>
    <w:rsid w:val="001E3288"/>
    <w:rsid w:val="001E3606"/>
    <w:rsid w:val="001E4B69"/>
    <w:rsid w:val="001E58D5"/>
    <w:rsid w:val="001E61C3"/>
    <w:rsid w:val="001E61FC"/>
    <w:rsid w:val="001E69BB"/>
    <w:rsid w:val="001F098D"/>
    <w:rsid w:val="001F0D08"/>
    <w:rsid w:val="001F0E71"/>
    <w:rsid w:val="001F0FDD"/>
    <w:rsid w:val="001F1894"/>
    <w:rsid w:val="001F2F43"/>
    <w:rsid w:val="001F41C5"/>
    <w:rsid w:val="001F551E"/>
    <w:rsid w:val="001F5A39"/>
    <w:rsid w:val="001F6E98"/>
    <w:rsid w:val="00200138"/>
    <w:rsid w:val="002003F4"/>
    <w:rsid w:val="00200EFD"/>
    <w:rsid w:val="00201B90"/>
    <w:rsid w:val="00202136"/>
    <w:rsid w:val="0020564B"/>
    <w:rsid w:val="00205B4C"/>
    <w:rsid w:val="0020630F"/>
    <w:rsid w:val="00206E7F"/>
    <w:rsid w:val="0020722B"/>
    <w:rsid w:val="002077D2"/>
    <w:rsid w:val="00207871"/>
    <w:rsid w:val="00212E3B"/>
    <w:rsid w:val="00213E87"/>
    <w:rsid w:val="00214A6C"/>
    <w:rsid w:val="0021556A"/>
    <w:rsid w:val="00215778"/>
    <w:rsid w:val="00216A6E"/>
    <w:rsid w:val="00216BB5"/>
    <w:rsid w:val="00217069"/>
    <w:rsid w:val="00217116"/>
    <w:rsid w:val="00217B4A"/>
    <w:rsid w:val="0022222D"/>
    <w:rsid w:val="00222A27"/>
    <w:rsid w:val="002238A4"/>
    <w:rsid w:val="00223F39"/>
    <w:rsid w:val="002246F7"/>
    <w:rsid w:val="002248EF"/>
    <w:rsid w:val="002255A0"/>
    <w:rsid w:val="0022581C"/>
    <w:rsid w:val="00225BA5"/>
    <w:rsid w:val="002268CA"/>
    <w:rsid w:val="00226AA6"/>
    <w:rsid w:val="002275D1"/>
    <w:rsid w:val="002276A7"/>
    <w:rsid w:val="00227B9F"/>
    <w:rsid w:val="00227C77"/>
    <w:rsid w:val="00230F88"/>
    <w:rsid w:val="00231706"/>
    <w:rsid w:val="00231E11"/>
    <w:rsid w:val="00232235"/>
    <w:rsid w:val="0023439C"/>
    <w:rsid w:val="00234403"/>
    <w:rsid w:val="0023555E"/>
    <w:rsid w:val="002360F4"/>
    <w:rsid w:val="00236789"/>
    <w:rsid w:val="002368C8"/>
    <w:rsid w:val="00236ED6"/>
    <w:rsid w:val="00237A92"/>
    <w:rsid w:val="00241A9E"/>
    <w:rsid w:val="002421C3"/>
    <w:rsid w:val="0024240F"/>
    <w:rsid w:val="00242FE1"/>
    <w:rsid w:val="00243208"/>
    <w:rsid w:val="00243F5B"/>
    <w:rsid w:val="002448FB"/>
    <w:rsid w:val="00245AD6"/>
    <w:rsid w:val="00245D95"/>
    <w:rsid w:val="00246102"/>
    <w:rsid w:val="002466D2"/>
    <w:rsid w:val="002468B1"/>
    <w:rsid w:val="00246A5D"/>
    <w:rsid w:val="00246A67"/>
    <w:rsid w:val="002473FF"/>
    <w:rsid w:val="0024759C"/>
    <w:rsid w:val="002476C5"/>
    <w:rsid w:val="0025075A"/>
    <w:rsid w:val="00250C67"/>
    <w:rsid w:val="00250DBF"/>
    <w:rsid w:val="00250FEC"/>
    <w:rsid w:val="00251E96"/>
    <w:rsid w:val="00252144"/>
    <w:rsid w:val="002525A0"/>
    <w:rsid w:val="0025303E"/>
    <w:rsid w:val="002536CB"/>
    <w:rsid w:val="002542C7"/>
    <w:rsid w:val="002546AE"/>
    <w:rsid w:val="00254900"/>
    <w:rsid w:val="00254CCC"/>
    <w:rsid w:val="00255000"/>
    <w:rsid w:val="002561B3"/>
    <w:rsid w:val="0025643E"/>
    <w:rsid w:val="00256BD9"/>
    <w:rsid w:val="002573CE"/>
    <w:rsid w:val="0026039C"/>
    <w:rsid w:val="00261034"/>
    <w:rsid w:val="002617A7"/>
    <w:rsid w:val="00262F3F"/>
    <w:rsid w:val="00263340"/>
    <w:rsid w:val="00264F57"/>
    <w:rsid w:val="00264F81"/>
    <w:rsid w:val="0026509D"/>
    <w:rsid w:val="00265901"/>
    <w:rsid w:val="00265A4F"/>
    <w:rsid w:val="00265D26"/>
    <w:rsid w:val="00265FB8"/>
    <w:rsid w:val="002662AE"/>
    <w:rsid w:val="00266854"/>
    <w:rsid w:val="00266AF1"/>
    <w:rsid w:val="00266E5C"/>
    <w:rsid w:val="00267059"/>
    <w:rsid w:val="002671FE"/>
    <w:rsid w:val="00270073"/>
    <w:rsid w:val="0027079F"/>
    <w:rsid w:val="0027142E"/>
    <w:rsid w:val="0027248C"/>
    <w:rsid w:val="00273545"/>
    <w:rsid w:val="00273852"/>
    <w:rsid w:val="00273C77"/>
    <w:rsid w:val="00273F8A"/>
    <w:rsid w:val="0027445B"/>
    <w:rsid w:val="0027574E"/>
    <w:rsid w:val="002766F2"/>
    <w:rsid w:val="00277951"/>
    <w:rsid w:val="002810A8"/>
    <w:rsid w:val="00281117"/>
    <w:rsid w:val="0028134B"/>
    <w:rsid w:val="0028184E"/>
    <w:rsid w:val="00282798"/>
    <w:rsid w:val="00282CCF"/>
    <w:rsid w:val="00284C20"/>
    <w:rsid w:val="00284F7C"/>
    <w:rsid w:val="00285376"/>
    <w:rsid w:val="0028633C"/>
    <w:rsid w:val="002877EC"/>
    <w:rsid w:val="00287AED"/>
    <w:rsid w:val="00290D2B"/>
    <w:rsid w:val="00291072"/>
    <w:rsid w:val="002930A8"/>
    <w:rsid w:val="00294083"/>
    <w:rsid w:val="00294700"/>
    <w:rsid w:val="00295914"/>
    <w:rsid w:val="00296E81"/>
    <w:rsid w:val="0029790B"/>
    <w:rsid w:val="002A005A"/>
    <w:rsid w:val="002A0571"/>
    <w:rsid w:val="002A19D9"/>
    <w:rsid w:val="002A21E5"/>
    <w:rsid w:val="002A328E"/>
    <w:rsid w:val="002A43DA"/>
    <w:rsid w:val="002A4E16"/>
    <w:rsid w:val="002A5253"/>
    <w:rsid w:val="002A6627"/>
    <w:rsid w:val="002A7589"/>
    <w:rsid w:val="002B0793"/>
    <w:rsid w:val="002B174A"/>
    <w:rsid w:val="002B2040"/>
    <w:rsid w:val="002B336D"/>
    <w:rsid w:val="002B391A"/>
    <w:rsid w:val="002B3F0F"/>
    <w:rsid w:val="002B472A"/>
    <w:rsid w:val="002B475A"/>
    <w:rsid w:val="002B5151"/>
    <w:rsid w:val="002B5752"/>
    <w:rsid w:val="002B64DD"/>
    <w:rsid w:val="002B664B"/>
    <w:rsid w:val="002B6BE9"/>
    <w:rsid w:val="002B7C40"/>
    <w:rsid w:val="002B7E3D"/>
    <w:rsid w:val="002C08C3"/>
    <w:rsid w:val="002C15BA"/>
    <w:rsid w:val="002C3690"/>
    <w:rsid w:val="002C3764"/>
    <w:rsid w:val="002C401B"/>
    <w:rsid w:val="002C48E9"/>
    <w:rsid w:val="002C4EA6"/>
    <w:rsid w:val="002C6166"/>
    <w:rsid w:val="002C6695"/>
    <w:rsid w:val="002C71E7"/>
    <w:rsid w:val="002D1BCF"/>
    <w:rsid w:val="002D2C88"/>
    <w:rsid w:val="002D34CC"/>
    <w:rsid w:val="002D3B70"/>
    <w:rsid w:val="002D3F18"/>
    <w:rsid w:val="002D40E6"/>
    <w:rsid w:val="002D4751"/>
    <w:rsid w:val="002D4DD1"/>
    <w:rsid w:val="002D5325"/>
    <w:rsid w:val="002D54E6"/>
    <w:rsid w:val="002D623E"/>
    <w:rsid w:val="002D6994"/>
    <w:rsid w:val="002D6C67"/>
    <w:rsid w:val="002D7F41"/>
    <w:rsid w:val="002E0EC1"/>
    <w:rsid w:val="002E12DA"/>
    <w:rsid w:val="002E349D"/>
    <w:rsid w:val="002E3886"/>
    <w:rsid w:val="002E4C7C"/>
    <w:rsid w:val="002E5503"/>
    <w:rsid w:val="002E5A4D"/>
    <w:rsid w:val="002F0057"/>
    <w:rsid w:val="002F0C82"/>
    <w:rsid w:val="002F0F26"/>
    <w:rsid w:val="002F3065"/>
    <w:rsid w:val="002F3FD9"/>
    <w:rsid w:val="002F4A34"/>
    <w:rsid w:val="002F4C0F"/>
    <w:rsid w:val="002F4C46"/>
    <w:rsid w:val="002F4E15"/>
    <w:rsid w:val="002F55D1"/>
    <w:rsid w:val="002F5BA2"/>
    <w:rsid w:val="002F659B"/>
    <w:rsid w:val="002F761D"/>
    <w:rsid w:val="002F7CE3"/>
    <w:rsid w:val="0030103E"/>
    <w:rsid w:val="00301662"/>
    <w:rsid w:val="003022F5"/>
    <w:rsid w:val="00302957"/>
    <w:rsid w:val="00303194"/>
    <w:rsid w:val="0030337B"/>
    <w:rsid w:val="00304DE2"/>
    <w:rsid w:val="0030525C"/>
    <w:rsid w:val="00305554"/>
    <w:rsid w:val="00305E6C"/>
    <w:rsid w:val="0030789A"/>
    <w:rsid w:val="00307CE6"/>
    <w:rsid w:val="003110AF"/>
    <w:rsid w:val="00312089"/>
    <w:rsid w:val="00312305"/>
    <w:rsid w:val="003123AE"/>
    <w:rsid w:val="0031341A"/>
    <w:rsid w:val="00313737"/>
    <w:rsid w:val="00313AEF"/>
    <w:rsid w:val="00313DF9"/>
    <w:rsid w:val="00313E1F"/>
    <w:rsid w:val="003145B6"/>
    <w:rsid w:val="003154A6"/>
    <w:rsid w:val="00315DF0"/>
    <w:rsid w:val="003168A2"/>
    <w:rsid w:val="003173BA"/>
    <w:rsid w:val="0031759D"/>
    <w:rsid w:val="003176E0"/>
    <w:rsid w:val="00317B45"/>
    <w:rsid w:val="0032040C"/>
    <w:rsid w:val="003208F2"/>
    <w:rsid w:val="0032172F"/>
    <w:rsid w:val="00321BAB"/>
    <w:rsid w:val="00321D07"/>
    <w:rsid w:val="003222E0"/>
    <w:rsid w:val="0032309F"/>
    <w:rsid w:val="003232E9"/>
    <w:rsid w:val="00323A71"/>
    <w:rsid w:val="003265D2"/>
    <w:rsid w:val="0032ACC4"/>
    <w:rsid w:val="0033016C"/>
    <w:rsid w:val="00330379"/>
    <w:rsid w:val="00331D6E"/>
    <w:rsid w:val="003326FB"/>
    <w:rsid w:val="00332E9E"/>
    <w:rsid w:val="0033307D"/>
    <w:rsid w:val="00337503"/>
    <w:rsid w:val="003375DE"/>
    <w:rsid w:val="00342264"/>
    <w:rsid w:val="00342687"/>
    <w:rsid w:val="003427AF"/>
    <w:rsid w:val="00342C94"/>
    <w:rsid w:val="0034350B"/>
    <w:rsid w:val="00344211"/>
    <w:rsid w:val="003466DE"/>
    <w:rsid w:val="00346B5A"/>
    <w:rsid w:val="00346CB2"/>
    <w:rsid w:val="003503B8"/>
    <w:rsid w:val="0035131F"/>
    <w:rsid w:val="00351B82"/>
    <w:rsid w:val="0035224F"/>
    <w:rsid w:val="00352FC8"/>
    <w:rsid w:val="0035324D"/>
    <w:rsid w:val="00354D6F"/>
    <w:rsid w:val="00355F89"/>
    <w:rsid w:val="00356984"/>
    <w:rsid w:val="0035758C"/>
    <w:rsid w:val="0036015A"/>
    <w:rsid w:val="00361938"/>
    <w:rsid w:val="003619A5"/>
    <w:rsid w:val="00361B67"/>
    <w:rsid w:val="00361CAC"/>
    <w:rsid w:val="00364C29"/>
    <w:rsid w:val="003653CE"/>
    <w:rsid w:val="00365D9F"/>
    <w:rsid w:val="00366E68"/>
    <w:rsid w:val="003670DB"/>
    <w:rsid w:val="00370A6A"/>
    <w:rsid w:val="00370CC4"/>
    <w:rsid w:val="0037265C"/>
    <w:rsid w:val="003737E3"/>
    <w:rsid w:val="00374312"/>
    <w:rsid w:val="003746DA"/>
    <w:rsid w:val="00374B99"/>
    <w:rsid w:val="00375301"/>
    <w:rsid w:val="003753FE"/>
    <w:rsid w:val="0037569B"/>
    <w:rsid w:val="003769EA"/>
    <w:rsid w:val="00377352"/>
    <w:rsid w:val="003774EE"/>
    <w:rsid w:val="00377A78"/>
    <w:rsid w:val="00377BB1"/>
    <w:rsid w:val="00377D66"/>
    <w:rsid w:val="00380147"/>
    <w:rsid w:val="00380A13"/>
    <w:rsid w:val="003816C8"/>
    <w:rsid w:val="0038177D"/>
    <w:rsid w:val="00381A73"/>
    <w:rsid w:val="00381CCC"/>
    <w:rsid w:val="00381F1E"/>
    <w:rsid w:val="00382342"/>
    <w:rsid w:val="0038277F"/>
    <w:rsid w:val="00382926"/>
    <w:rsid w:val="00382E9C"/>
    <w:rsid w:val="00384F8B"/>
    <w:rsid w:val="00385CA7"/>
    <w:rsid w:val="0038649C"/>
    <w:rsid w:val="003867EA"/>
    <w:rsid w:val="00387654"/>
    <w:rsid w:val="00387A61"/>
    <w:rsid w:val="0039026D"/>
    <w:rsid w:val="00391EE1"/>
    <w:rsid w:val="00392D39"/>
    <w:rsid w:val="003945D2"/>
    <w:rsid w:val="0039585D"/>
    <w:rsid w:val="00395AB2"/>
    <w:rsid w:val="00396BBA"/>
    <w:rsid w:val="00397143"/>
    <w:rsid w:val="003A010C"/>
    <w:rsid w:val="003A0FB7"/>
    <w:rsid w:val="003A119A"/>
    <w:rsid w:val="003A15F1"/>
    <w:rsid w:val="003A2206"/>
    <w:rsid w:val="003A23B4"/>
    <w:rsid w:val="003A28E8"/>
    <w:rsid w:val="003A2A37"/>
    <w:rsid w:val="003A492A"/>
    <w:rsid w:val="003A513E"/>
    <w:rsid w:val="003A660E"/>
    <w:rsid w:val="003A6782"/>
    <w:rsid w:val="003A781F"/>
    <w:rsid w:val="003A7FF3"/>
    <w:rsid w:val="003B0B07"/>
    <w:rsid w:val="003B0BA6"/>
    <w:rsid w:val="003B113F"/>
    <w:rsid w:val="003B1AF7"/>
    <w:rsid w:val="003B217B"/>
    <w:rsid w:val="003B275E"/>
    <w:rsid w:val="003B3564"/>
    <w:rsid w:val="003B48F1"/>
    <w:rsid w:val="003B4B31"/>
    <w:rsid w:val="003B4FC2"/>
    <w:rsid w:val="003B51CF"/>
    <w:rsid w:val="003B530B"/>
    <w:rsid w:val="003B6C6E"/>
    <w:rsid w:val="003C0F0F"/>
    <w:rsid w:val="003C2B66"/>
    <w:rsid w:val="003C2CCB"/>
    <w:rsid w:val="003C46A2"/>
    <w:rsid w:val="003C48F2"/>
    <w:rsid w:val="003C4DAD"/>
    <w:rsid w:val="003C64E4"/>
    <w:rsid w:val="003C6D68"/>
    <w:rsid w:val="003C7570"/>
    <w:rsid w:val="003D0755"/>
    <w:rsid w:val="003D077D"/>
    <w:rsid w:val="003D0F67"/>
    <w:rsid w:val="003D3684"/>
    <w:rsid w:val="003D3846"/>
    <w:rsid w:val="003D40D6"/>
    <w:rsid w:val="003D4B84"/>
    <w:rsid w:val="003D5592"/>
    <w:rsid w:val="003D695B"/>
    <w:rsid w:val="003D7819"/>
    <w:rsid w:val="003D7D05"/>
    <w:rsid w:val="003D7FAC"/>
    <w:rsid w:val="003E1293"/>
    <w:rsid w:val="003E14E0"/>
    <w:rsid w:val="003E3224"/>
    <w:rsid w:val="003E4F71"/>
    <w:rsid w:val="003E5588"/>
    <w:rsid w:val="003E5954"/>
    <w:rsid w:val="003F07B9"/>
    <w:rsid w:val="003F191E"/>
    <w:rsid w:val="003F25A6"/>
    <w:rsid w:val="003F286E"/>
    <w:rsid w:val="003F28BA"/>
    <w:rsid w:val="003F3DE3"/>
    <w:rsid w:val="003F4464"/>
    <w:rsid w:val="003F4D1F"/>
    <w:rsid w:val="003F4E0F"/>
    <w:rsid w:val="003F5977"/>
    <w:rsid w:val="003F5E88"/>
    <w:rsid w:val="003F7BE3"/>
    <w:rsid w:val="00400901"/>
    <w:rsid w:val="004009F1"/>
    <w:rsid w:val="00401358"/>
    <w:rsid w:val="004016B2"/>
    <w:rsid w:val="00401928"/>
    <w:rsid w:val="00402127"/>
    <w:rsid w:val="00402BEB"/>
    <w:rsid w:val="004034AF"/>
    <w:rsid w:val="00403CCB"/>
    <w:rsid w:val="00404078"/>
    <w:rsid w:val="004041BE"/>
    <w:rsid w:val="00404ABF"/>
    <w:rsid w:val="00404BB4"/>
    <w:rsid w:val="00404C38"/>
    <w:rsid w:val="00404E26"/>
    <w:rsid w:val="004053EF"/>
    <w:rsid w:val="004055AD"/>
    <w:rsid w:val="00405B21"/>
    <w:rsid w:val="00405DAB"/>
    <w:rsid w:val="004062CF"/>
    <w:rsid w:val="00406B2C"/>
    <w:rsid w:val="00407136"/>
    <w:rsid w:val="00407520"/>
    <w:rsid w:val="004075FE"/>
    <w:rsid w:val="0041085A"/>
    <w:rsid w:val="00410D9B"/>
    <w:rsid w:val="004115B8"/>
    <w:rsid w:val="0041302F"/>
    <w:rsid w:val="00414263"/>
    <w:rsid w:val="0041468E"/>
    <w:rsid w:val="004149BE"/>
    <w:rsid w:val="0041609B"/>
    <w:rsid w:val="00416215"/>
    <w:rsid w:val="00416483"/>
    <w:rsid w:val="00416F64"/>
    <w:rsid w:val="0041707A"/>
    <w:rsid w:val="0042123B"/>
    <w:rsid w:val="004212D2"/>
    <w:rsid w:val="004215D5"/>
    <w:rsid w:val="00421603"/>
    <w:rsid w:val="00421BA4"/>
    <w:rsid w:val="00423B00"/>
    <w:rsid w:val="0042403D"/>
    <w:rsid w:val="00424D51"/>
    <w:rsid w:val="004272A1"/>
    <w:rsid w:val="0042790B"/>
    <w:rsid w:val="00432157"/>
    <w:rsid w:val="00432403"/>
    <w:rsid w:val="004328DB"/>
    <w:rsid w:val="00432CCE"/>
    <w:rsid w:val="00434600"/>
    <w:rsid w:val="004348FB"/>
    <w:rsid w:val="004355B0"/>
    <w:rsid w:val="00435973"/>
    <w:rsid w:val="004374A0"/>
    <w:rsid w:val="00440A8F"/>
    <w:rsid w:val="004413ED"/>
    <w:rsid w:val="0044180C"/>
    <w:rsid w:val="00441B2A"/>
    <w:rsid w:val="00442227"/>
    <w:rsid w:val="0044224C"/>
    <w:rsid w:val="004422DB"/>
    <w:rsid w:val="00442BBC"/>
    <w:rsid w:val="0044303A"/>
    <w:rsid w:val="00443DDC"/>
    <w:rsid w:val="00443E78"/>
    <w:rsid w:val="004447E1"/>
    <w:rsid w:val="004449B1"/>
    <w:rsid w:val="004474A5"/>
    <w:rsid w:val="00451366"/>
    <w:rsid w:val="00452140"/>
    <w:rsid w:val="004524D3"/>
    <w:rsid w:val="00453AB4"/>
    <w:rsid w:val="00453EB0"/>
    <w:rsid w:val="0045456F"/>
    <w:rsid w:val="00454BAB"/>
    <w:rsid w:val="00454C0A"/>
    <w:rsid w:val="0045546C"/>
    <w:rsid w:val="00455F22"/>
    <w:rsid w:val="0045754D"/>
    <w:rsid w:val="00460BBF"/>
    <w:rsid w:val="00460C43"/>
    <w:rsid w:val="00462FEE"/>
    <w:rsid w:val="0046508F"/>
    <w:rsid w:val="0046567B"/>
    <w:rsid w:val="00465D1C"/>
    <w:rsid w:val="00466524"/>
    <w:rsid w:val="00470282"/>
    <w:rsid w:val="004706BA"/>
    <w:rsid w:val="00470D21"/>
    <w:rsid w:val="004710D3"/>
    <w:rsid w:val="004717AC"/>
    <w:rsid w:val="00472106"/>
    <w:rsid w:val="00472480"/>
    <w:rsid w:val="00472774"/>
    <w:rsid w:val="0047352B"/>
    <w:rsid w:val="004747C9"/>
    <w:rsid w:val="00474D63"/>
    <w:rsid w:val="004751EA"/>
    <w:rsid w:val="00475525"/>
    <w:rsid w:val="0047558A"/>
    <w:rsid w:val="00477712"/>
    <w:rsid w:val="00477761"/>
    <w:rsid w:val="00477B13"/>
    <w:rsid w:val="004811EB"/>
    <w:rsid w:val="004824D3"/>
    <w:rsid w:val="004835D8"/>
    <w:rsid w:val="004836BC"/>
    <w:rsid w:val="00485769"/>
    <w:rsid w:val="0048596F"/>
    <w:rsid w:val="00485A5B"/>
    <w:rsid w:val="00485F60"/>
    <w:rsid w:val="00486034"/>
    <w:rsid w:val="004869E2"/>
    <w:rsid w:val="00490A68"/>
    <w:rsid w:val="004924AE"/>
    <w:rsid w:val="00492B05"/>
    <w:rsid w:val="00493125"/>
    <w:rsid w:val="004939B1"/>
    <w:rsid w:val="00494D55"/>
    <w:rsid w:val="004954BF"/>
    <w:rsid w:val="004959DE"/>
    <w:rsid w:val="00497185"/>
    <w:rsid w:val="004971B1"/>
    <w:rsid w:val="00497637"/>
    <w:rsid w:val="00497B3E"/>
    <w:rsid w:val="00497E3D"/>
    <w:rsid w:val="004A13EA"/>
    <w:rsid w:val="004A2053"/>
    <w:rsid w:val="004A3059"/>
    <w:rsid w:val="004A3EAA"/>
    <w:rsid w:val="004A41E7"/>
    <w:rsid w:val="004A4D0D"/>
    <w:rsid w:val="004A57BF"/>
    <w:rsid w:val="004A57F3"/>
    <w:rsid w:val="004A66E8"/>
    <w:rsid w:val="004A769A"/>
    <w:rsid w:val="004B021D"/>
    <w:rsid w:val="004B14F5"/>
    <w:rsid w:val="004B177E"/>
    <w:rsid w:val="004B4289"/>
    <w:rsid w:val="004B4EE8"/>
    <w:rsid w:val="004B4F64"/>
    <w:rsid w:val="004C0926"/>
    <w:rsid w:val="004C24F6"/>
    <w:rsid w:val="004C3184"/>
    <w:rsid w:val="004C3FA2"/>
    <w:rsid w:val="004C444D"/>
    <w:rsid w:val="004C47B2"/>
    <w:rsid w:val="004C7022"/>
    <w:rsid w:val="004D0C91"/>
    <w:rsid w:val="004D1B7C"/>
    <w:rsid w:val="004D1D73"/>
    <w:rsid w:val="004D1F0B"/>
    <w:rsid w:val="004D2D03"/>
    <w:rsid w:val="004D3B9A"/>
    <w:rsid w:val="004D4F11"/>
    <w:rsid w:val="004D50E7"/>
    <w:rsid w:val="004D650E"/>
    <w:rsid w:val="004D6A99"/>
    <w:rsid w:val="004D7DF7"/>
    <w:rsid w:val="004E0233"/>
    <w:rsid w:val="004E21BF"/>
    <w:rsid w:val="004E2518"/>
    <w:rsid w:val="004E462F"/>
    <w:rsid w:val="004E5491"/>
    <w:rsid w:val="004E695A"/>
    <w:rsid w:val="004E6A21"/>
    <w:rsid w:val="004E6A95"/>
    <w:rsid w:val="004F075A"/>
    <w:rsid w:val="004F0BF0"/>
    <w:rsid w:val="004F0BF1"/>
    <w:rsid w:val="004F13B3"/>
    <w:rsid w:val="004F1A9C"/>
    <w:rsid w:val="004F2814"/>
    <w:rsid w:val="004F30D2"/>
    <w:rsid w:val="004F3167"/>
    <w:rsid w:val="004F5348"/>
    <w:rsid w:val="004F5A2C"/>
    <w:rsid w:val="004F67F4"/>
    <w:rsid w:val="004F6ACA"/>
    <w:rsid w:val="004F74E4"/>
    <w:rsid w:val="005003DC"/>
    <w:rsid w:val="00501376"/>
    <w:rsid w:val="00502FE8"/>
    <w:rsid w:val="005036F2"/>
    <w:rsid w:val="00503A9D"/>
    <w:rsid w:val="00503D1F"/>
    <w:rsid w:val="005043CA"/>
    <w:rsid w:val="00504469"/>
    <w:rsid w:val="00504F85"/>
    <w:rsid w:val="00504FF4"/>
    <w:rsid w:val="005055B7"/>
    <w:rsid w:val="00505913"/>
    <w:rsid w:val="00507B4E"/>
    <w:rsid w:val="00510D31"/>
    <w:rsid w:val="00510DC5"/>
    <w:rsid w:val="00511D27"/>
    <w:rsid w:val="00512552"/>
    <w:rsid w:val="00512686"/>
    <w:rsid w:val="00514681"/>
    <w:rsid w:val="00515947"/>
    <w:rsid w:val="00515F15"/>
    <w:rsid w:val="00516253"/>
    <w:rsid w:val="00516BA7"/>
    <w:rsid w:val="0052050D"/>
    <w:rsid w:val="00521D93"/>
    <w:rsid w:val="00523041"/>
    <w:rsid w:val="005233A0"/>
    <w:rsid w:val="0052350C"/>
    <w:rsid w:val="0052443F"/>
    <w:rsid w:val="00524F3D"/>
    <w:rsid w:val="005252CD"/>
    <w:rsid w:val="00525350"/>
    <w:rsid w:val="005259A0"/>
    <w:rsid w:val="00527372"/>
    <w:rsid w:val="00530AA2"/>
    <w:rsid w:val="00530B83"/>
    <w:rsid w:val="00531AAE"/>
    <w:rsid w:val="00531B0D"/>
    <w:rsid w:val="005322D6"/>
    <w:rsid w:val="00532856"/>
    <w:rsid w:val="00532B4E"/>
    <w:rsid w:val="00532C68"/>
    <w:rsid w:val="00533121"/>
    <w:rsid w:val="00533B60"/>
    <w:rsid w:val="0053412C"/>
    <w:rsid w:val="00534B90"/>
    <w:rsid w:val="00535071"/>
    <w:rsid w:val="005355FD"/>
    <w:rsid w:val="005370D5"/>
    <w:rsid w:val="00537842"/>
    <w:rsid w:val="00537ADF"/>
    <w:rsid w:val="005417F6"/>
    <w:rsid w:val="005434A0"/>
    <w:rsid w:val="00544A6A"/>
    <w:rsid w:val="005453A2"/>
    <w:rsid w:val="00545D3A"/>
    <w:rsid w:val="00545D43"/>
    <w:rsid w:val="00546375"/>
    <w:rsid w:val="00546628"/>
    <w:rsid w:val="005478E1"/>
    <w:rsid w:val="0054791F"/>
    <w:rsid w:val="005501F6"/>
    <w:rsid w:val="00550C4C"/>
    <w:rsid w:val="00552774"/>
    <w:rsid w:val="0055279D"/>
    <w:rsid w:val="00552E39"/>
    <w:rsid w:val="005534B0"/>
    <w:rsid w:val="00553C34"/>
    <w:rsid w:val="00554D58"/>
    <w:rsid w:val="0055532D"/>
    <w:rsid w:val="0055550C"/>
    <w:rsid w:val="00556004"/>
    <w:rsid w:val="00557C3D"/>
    <w:rsid w:val="005603C6"/>
    <w:rsid w:val="00561007"/>
    <w:rsid w:val="00563000"/>
    <w:rsid w:val="005634D1"/>
    <w:rsid w:val="00565A66"/>
    <w:rsid w:val="00566DBD"/>
    <w:rsid w:val="00567725"/>
    <w:rsid w:val="0056781B"/>
    <w:rsid w:val="00567EFE"/>
    <w:rsid w:val="005706A8"/>
    <w:rsid w:val="0057092C"/>
    <w:rsid w:val="00570DF6"/>
    <w:rsid w:val="00571B78"/>
    <w:rsid w:val="00571DF9"/>
    <w:rsid w:val="0057210C"/>
    <w:rsid w:val="005723A0"/>
    <w:rsid w:val="00572DF6"/>
    <w:rsid w:val="00572FFB"/>
    <w:rsid w:val="00573252"/>
    <w:rsid w:val="0057334E"/>
    <w:rsid w:val="00574755"/>
    <w:rsid w:val="00574B0A"/>
    <w:rsid w:val="005750AF"/>
    <w:rsid w:val="0057672C"/>
    <w:rsid w:val="00577954"/>
    <w:rsid w:val="00580390"/>
    <w:rsid w:val="00581DB2"/>
    <w:rsid w:val="005829A3"/>
    <w:rsid w:val="00582A7B"/>
    <w:rsid w:val="00585785"/>
    <w:rsid w:val="00585BA3"/>
    <w:rsid w:val="00585BDC"/>
    <w:rsid w:val="005863CD"/>
    <w:rsid w:val="00586674"/>
    <w:rsid w:val="0058667D"/>
    <w:rsid w:val="0058699E"/>
    <w:rsid w:val="00587100"/>
    <w:rsid w:val="0058761C"/>
    <w:rsid w:val="00590D0C"/>
    <w:rsid w:val="00591241"/>
    <w:rsid w:val="005918D2"/>
    <w:rsid w:val="005919B2"/>
    <w:rsid w:val="005939DA"/>
    <w:rsid w:val="00593E36"/>
    <w:rsid w:val="005957CE"/>
    <w:rsid w:val="00595A8C"/>
    <w:rsid w:val="00595D44"/>
    <w:rsid w:val="00597437"/>
    <w:rsid w:val="00597EF2"/>
    <w:rsid w:val="005A03DD"/>
    <w:rsid w:val="005A0629"/>
    <w:rsid w:val="005A0A7F"/>
    <w:rsid w:val="005A24D2"/>
    <w:rsid w:val="005A42D0"/>
    <w:rsid w:val="005A4B9F"/>
    <w:rsid w:val="005A5E0E"/>
    <w:rsid w:val="005A6D36"/>
    <w:rsid w:val="005A7174"/>
    <w:rsid w:val="005A7476"/>
    <w:rsid w:val="005B00F7"/>
    <w:rsid w:val="005B16F7"/>
    <w:rsid w:val="005B1751"/>
    <w:rsid w:val="005B28D2"/>
    <w:rsid w:val="005B2ABE"/>
    <w:rsid w:val="005B2AF1"/>
    <w:rsid w:val="005B3762"/>
    <w:rsid w:val="005B3857"/>
    <w:rsid w:val="005B3BEE"/>
    <w:rsid w:val="005B4B34"/>
    <w:rsid w:val="005B4DF2"/>
    <w:rsid w:val="005B6071"/>
    <w:rsid w:val="005B66EF"/>
    <w:rsid w:val="005B6909"/>
    <w:rsid w:val="005B75A2"/>
    <w:rsid w:val="005C1F7B"/>
    <w:rsid w:val="005C23D6"/>
    <w:rsid w:val="005C2DFE"/>
    <w:rsid w:val="005C3D89"/>
    <w:rsid w:val="005C4045"/>
    <w:rsid w:val="005C4698"/>
    <w:rsid w:val="005C54D8"/>
    <w:rsid w:val="005C56D2"/>
    <w:rsid w:val="005C5E48"/>
    <w:rsid w:val="005C7BB2"/>
    <w:rsid w:val="005C7CCA"/>
    <w:rsid w:val="005D0E9F"/>
    <w:rsid w:val="005D14A2"/>
    <w:rsid w:val="005D17A4"/>
    <w:rsid w:val="005D2489"/>
    <w:rsid w:val="005D2A47"/>
    <w:rsid w:val="005D315D"/>
    <w:rsid w:val="005D32C0"/>
    <w:rsid w:val="005D33E2"/>
    <w:rsid w:val="005D3A99"/>
    <w:rsid w:val="005D51A0"/>
    <w:rsid w:val="005D524F"/>
    <w:rsid w:val="005D52F9"/>
    <w:rsid w:val="005D5D6F"/>
    <w:rsid w:val="005D629F"/>
    <w:rsid w:val="005D7735"/>
    <w:rsid w:val="005E1E11"/>
    <w:rsid w:val="005E2123"/>
    <w:rsid w:val="005E2568"/>
    <w:rsid w:val="005E25A1"/>
    <w:rsid w:val="005E28CF"/>
    <w:rsid w:val="005E2BCD"/>
    <w:rsid w:val="005E2FE8"/>
    <w:rsid w:val="005E3193"/>
    <w:rsid w:val="005E6A06"/>
    <w:rsid w:val="005E6A39"/>
    <w:rsid w:val="005F0621"/>
    <w:rsid w:val="005F09F2"/>
    <w:rsid w:val="005F4464"/>
    <w:rsid w:val="005F4B71"/>
    <w:rsid w:val="005F6748"/>
    <w:rsid w:val="005F75C3"/>
    <w:rsid w:val="005F7C68"/>
    <w:rsid w:val="00600255"/>
    <w:rsid w:val="00601545"/>
    <w:rsid w:val="00602F46"/>
    <w:rsid w:val="00603160"/>
    <w:rsid w:val="00603A64"/>
    <w:rsid w:val="00603F50"/>
    <w:rsid w:val="0060401A"/>
    <w:rsid w:val="006045FA"/>
    <w:rsid w:val="00605B0D"/>
    <w:rsid w:val="00607172"/>
    <w:rsid w:val="0061040C"/>
    <w:rsid w:val="00610DAC"/>
    <w:rsid w:val="006122C7"/>
    <w:rsid w:val="00612FB6"/>
    <w:rsid w:val="00613455"/>
    <w:rsid w:val="00613A53"/>
    <w:rsid w:val="006143EC"/>
    <w:rsid w:val="00614825"/>
    <w:rsid w:val="006152F6"/>
    <w:rsid w:val="00615D06"/>
    <w:rsid w:val="00617276"/>
    <w:rsid w:val="00617F5C"/>
    <w:rsid w:val="00620099"/>
    <w:rsid w:val="00622C47"/>
    <w:rsid w:val="006252D5"/>
    <w:rsid w:val="00625BDF"/>
    <w:rsid w:val="006262CD"/>
    <w:rsid w:val="00626730"/>
    <w:rsid w:val="006274EE"/>
    <w:rsid w:val="006303E6"/>
    <w:rsid w:val="00631D18"/>
    <w:rsid w:val="006325D5"/>
    <w:rsid w:val="00632801"/>
    <w:rsid w:val="00633BD7"/>
    <w:rsid w:val="00633BF9"/>
    <w:rsid w:val="0063592A"/>
    <w:rsid w:val="00635A55"/>
    <w:rsid w:val="00635BEF"/>
    <w:rsid w:val="00636B3A"/>
    <w:rsid w:val="00636C00"/>
    <w:rsid w:val="00637106"/>
    <w:rsid w:val="00637C6C"/>
    <w:rsid w:val="0064002B"/>
    <w:rsid w:val="00640545"/>
    <w:rsid w:val="006405CC"/>
    <w:rsid w:val="00641226"/>
    <w:rsid w:val="006416A8"/>
    <w:rsid w:val="006419F6"/>
    <w:rsid w:val="00641B32"/>
    <w:rsid w:val="006421AC"/>
    <w:rsid w:val="006424F9"/>
    <w:rsid w:val="006426E2"/>
    <w:rsid w:val="00642B62"/>
    <w:rsid w:val="00643BA2"/>
    <w:rsid w:val="00643BD1"/>
    <w:rsid w:val="006448F3"/>
    <w:rsid w:val="00644F6E"/>
    <w:rsid w:val="00645435"/>
    <w:rsid w:val="00646006"/>
    <w:rsid w:val="006462F1"/>
    <w:rsid w:val="00646B8E"/>
    <w:rsid w:val="00647131"/>
    <w:rsid w:val="006473B6"/>
    <w:rsid w:val="006503A4"/>
    <w:rsid w:val="00650804"/>
    <w:rsid w:val="00650A10"/>
    <w:rsid w:val="00650B87"/>
    <w:rsid w:val="00652932"/>
    <w:rsid w:val="00652E29"/>
    <w:rsid w:val="0065344B"/>
    <w:rsid w:val="006544B5"/>
    <w:rsid w:val="006548F4"/>
    <w:rsid w:val="00654F32"/>
    <w:rsid w:val="00655294"/>
    <w:rsid w:val="00656042"/>
    <w:rsid w:val="0065609E"/>
    <w:rsid w:val="006564A7"/>
    <w:rsid w:val="006568FE"/>
    <w:rsid w:val="00657EB1"/>
    <w:rsid w:val="0066012D"/>
    <w:rsid w:val="00660491"/>
    <w:rsid w:val="006606AA"/>
    <w:rsid w:val="00660A35"/>
    <w:rsid w:val="00660B14"/>
    <w:rsid w:val="00661004"/>
    <w:rsid w:val="006612C6"/>
    <w:rsid w:val="0066262E"/>
    <w:rsid w:val="00662692"/>
    <w:rsid w:val="006626A7"/>
    <w:rsid w:val="00662A31"/>
    <w:rsid w:val="00662AA9"/>
    <w:rsid w:val="006638A7"/>
    <w:rsid w:val="00663FB4"/>
    <w:rsid w:val="0066464E"/>
    <w:rsid w:val="00664742"/>
    <w:rsid w:val="00664B2D"/>
    <w:rsid w:val="00666F6A"/>
    <w:rsid w:val="0066706B"/>
    <w:rsid w:val="00667776"/>
    <w:rsid w:val="00667AE6"/>
    <w:rsid w:val="00667D4E"/>
    <w:rsid w:val="00670066"/>
    <w:rsid w:val="00670956"/>
    <w:rsid w:val="00670CE5"/>
    <w:rsid w:val="00671786"/>
    <w:rsid w:val="00671EBA"/>
    <w:rsid w:val="006721D2"/>
    <w:rsid w:val="006723BD"/>
    <w:rsid w:val="00672856"/>
    <w:rsid w:val="00672AD2"/>
    <w:rsid w:val="0067318F"/>
    <w:rsid w:val="00674318"/>
    <w:rsid w:val="006745E8"/>
    <w:rsid w:val="00675075"/>
    <w:rsid w:val="006762F8"/>
    <w:rsid w:val="0067675F"/>
    <w:rsid w:val="00676989"/>
    <w:rsid w:val="00677066"/>
    <w:rsid w:val="00677D6D"/>
    <w:rsid w:val="006800B8"/>
    <w:rsid w:val="00681A32"/>
    <w:rsid w:val="00681DE2"/>
    <w:rsid w:val="00682F62"/>
    <w:rsid w:val="006831C3"/>
    <w:rsid w:val="00683EC7"/>
    <w:rsid w:val="00684568"/>
    <w:rsid w:val="00684C77"/>
    <w:rsid w:val="00685249"/>
    <w:rsid w:val="00685328"/>
    <w:rsid w:val="0068561C"/>
    <w:rsid w:val="00685773"/>
    <w:rsid w:val="00685F03"/>
    <w:rsid w:val="00686080"/>
    <w:rsid w:val="00686BB2"/>
    <w:rsid w:val="00690317"/>
    <w:rsid w:val="006923FF"/>
    <w:rsid w:val="00693605"/>
    <w:rsid w:val="006936DE"/>
    <w:rsid w:val="006945C1"/>
    <w:rsid w:val="006945C6"/>
    <w:rsid w:val="00694F13"/>
    <w:rsid w:val="00695527"/>
    <w:rsid w:val="00695FEB"/>
    <w:rsid w:val="006963AA"/>
    <w:rsid w:val="00696873"/>
    <w:rsid w:val="00697601"/>
    <w:rsid w:val="00697E0C"/>
    <w:rsid w:val="006A0F09"/>
    <w:rsid w:val="006A1323"/>
    <w:rsid w:val="006A1687"/>
    <w:rsid w:val="006A1D9E"/>
    <w:rsid w:val="006A1E1C"/>
    <w:rsid w:val="006A200E"/>
    <w:rsid w:val="006A3DE2"/>
    <w:rsid w:val="006A3E05"/>
    <w:rsid w:val="006A45FD"/>
    <w:rsid w:val="006A494A"/>
    <w:rsid w:val="006A57B6"/>
    <w:rsid w:val="006A5C9A"/>
    <w:rsid w:val="006A7195"/>
    <w:rsid w:val="006B05F3"/>
    <w:rsid w:val="006B06D3"/>
    <w:rsid w:val="006B163C"/>
    <w:rsid w:val="006B2FE5"/>
    <w:rsid w:val="006B3DD0"/>
    <w:rsid w:val="006B3E42"/>
    <w:rsid w:val="006B3F7D"/>
    <w:rsid w:val="006B4387"/>
    <w:rsid w:val="006B46D6"/>
    <w:rsid w:val="006B4A9C"/>
    <w:rsid w:val="006B4C89"/>
    <w:rsid w:val="006B4CC7"/>
    <w:rsid w:val="006B52F1"/>
    <w:rsid w:val="006B5B4E"/>
    <w:rsid w:val="006B78AB"/>
    <w:rsid w:val="006B79A4"/>
    <w:rsid w:val="006B7F57"/>
    <w:rsid w:val="006C08C5"/>
    <w:rsid w:val="006C0CDF"/>
    <w:rsid w:val="006C12AD"/>
    <w:rsid w:val="006C1895"/>
    <w:rsid w:val="006C1D69"/>
    <w:rsid w:val="006C2905"/>
    <w:rsid w:val="006C2A1D"/>
    <w:rsid w:val="006C2BAF"/>
    <w:rsid w:val="006C2E13"/>
    <w:rsid w:val="006C313E"/>
    <w:rsid w:val="006C3521"/>
    <w:rsid w:val="006C359A"/>
    <w:rsid w:val="006C37FA"/>
    <w:rsid w:val="006C3F97"/>
    <w:rsid w:val="006C437F"/>
    <w:rsid w:val="006C43AB"/>
    <w:rsid w:val="006C4B88"/>
    <w:rsid w:val="006C52BE"/>
    <w:rsid w:val="006C6EB8"/>
    <w:rsid w:val="006C704A"/>
    <w:rsid w:val="006C7F55"/>
    <w:rsid w:val="006D0766"/>
    <w:rsid w:val="006D0A85"/>
    <w:rsid w:val="006D1D57"/>
    <w:rsid w:val="006D3E93"/>
    <w:rsid w:val="006D4CF4"/>
    <w:rsid w:val="006D53D9"/>
    <w:rsid w:val="006D5801"/>
    <w:rsid w:val="006D68C7"/>
    <w:rsid w:val="006E04AD"/>
    <w:rsid w:val="006E0F84"/>
    <w:rsid w:val="006E0FBD"/>
    <w:rsid w:val="006E2400"/>
    <w:rsid w:val="006E28FA"/>
    <w:rsid w:val="006E3422"/>
    <w:rsid w:val="006E381D"/>
    <w:rsid w:val="006E43A0"/>
    <w:rsid w:val="006E6089"/>
    <w:rsid w:val="006E7E72"/>
    <w:rsid w:val="006F00EB"/>
    <w:rsid w:val="006F0257"/>
    <w:rsid w:val="006F12E1"/>
    <w:rsid w:val="006F1E17"/>
    <w:rsid w:val="006F1E2C"/>
    <w:rsid w:val="006F224F"/>
    <w:rsid w:val="006F22B3"/>
    <w:rsid w:val="006F3E35"/>
    <w:rsid w:val="006F4C8B"/>
    <w:rsid w:val="006F4CDC"/>
    <w:rsid w:val="006F5357"/>
    <w:rsid w:val="006F5938"/>
    <w:rsid w:val="006F6B02"/>
    <w:rsid w:val="006F74B0"/>
    <w:rsid w:val="00700405"/>
    <w:rsid w:val="007008AE"/>
    <w:rsid w:val="00700ED9"/>
    <w:rsid w:val="00701775"/>
    <w:rsid w:val="00701860"/>
    <w:rsid w:val="00701CFB"/>
    <w:rsid w:val="00702450"/>
    <w:rsid w:val="007029E8"/>
    <w:rsid w:val="0070320A"/>
    <w:rsid w:val="007032AA"/>
    <w:rsid w:val="0070440D"/>
    <w:rsid w:val="00705441"/>
    <w:rsid w:val="00705ABB"/>
    <w:rsid w:val="00706994"/>
    <w:rsid w:val="00706D1B"/>
    <w:rsid w:val="0070710A"/>
    <w:rsid w:val="00707996"/>
    <w:rsid w:val="007079BB"/>
    <w:rsid w:val="0071001E"/>
    <w:rsid w:val="007103BD"/>
    <w:rsid w:val="0071054F"/>
    <w:rsid w:val="007105A2"/>
    <w:rsid w:val="00711485"/>
    <w:rsid w:val="0071165E"/>
    <w:rsid w:val="00711A56"/>
    <w:rsid w:val="00711CD3"/>
    <w:rsid w:val="00711F25"/>
    <w:rsid w:val="00711F77"/>
    <w:rsid w:val="00713849"/>
    <w:rsid w:val="007139EE"/>
    <w:rsid w:val="00713C58"/>
    <w:rsid w:val="0071408A"/>
    <w:rsid w:val="00714F2E"/>
    <w:rsid w:val="0071503A"/>
    <w:rsid w:val="00715BC2"/>
    <w:rsid w:val="00716449"/>
    <w:rsid w:val="00716812"/>
    <w:rsid w:val="00717E68"/>
    <w:rsid w:val="00717EC0"/>
    <w:rsid w:val="0072045E"/>
    <w:rsid w:val="007205CE"/>
    <w:rsid w:val="007208F1"/>
    <w:rsid w:val="00720988"/>
    <w:rsid w:val="00720B3A"/>
    <w:rsid w:val="007211C7"/>
    <w:rsid w:val="00721331"/>
    <w:rsid w:val="00721FF8"/>
    <w:rsid w:val="00722DF8"/>
    <w:rsid w:val="00723A37"/>
    <w:rsid w:val="00727C97"/>
    <w:rsid w:val="007308C8"/>
    <w:rsid w:val="00730A61"/>
    <w:rsid w:val="00730F0B"/>
    <w:rsid w:val="0073168F"/>
    <w:rsid w:val="00732444"/>
    <w:rsid w:val="00732446"/>
    <w:rsid w:val="00732471"/>
    <w:rsid w:val="00732C8D"/>
    <w:rsid w:val="00733387"/>
    <w:rsid w:val="007344EF"/>
    <w:rsid w:val="0073470C"/>
    <w:rsid w:val="00734E8C"/>
    <w:rsid w:val="00735533"/>
    <w:rsid w:val="00737418"/>
    <w:rsid w:val="00737888"/>
    <w:rsid w:val="00737E97"/>
    <w:rsid w:val="00740703"/>
    <w:rsid w:val="0074133C"/>
    <w:rsid w:val="00741921"/>
    <w:rsid w:val="00742711"/>
    <w:rsid w:val="00742730"/>
    <w:rsid w:val="007427B7"/>
    <w:rsid w:val="00742A50"/>
    <w:rsid w:val="00742E5B"/>
    <w:rsid w:val="00743F5B"/>
    <w:rsid w:val="00745B0C"/>
    <w:rsid w:val="00746489"/>
    <w:rsid w:val="007466ED"/>
    <w:rsid w:val="00752690"/>
    <w:rsid w:val="00753FE2"/>
    <w:rsid w:val="007543B9"/>
    <w:rsid w:val="00754454"/>
    <w:rsid w:val="007548D3"/>
    <w:rsid w:val="00756357"/>
    <w:rsid w:val="00756445"/>
    <w:rsid w:val="00756D4E"/>
    <w:rsid w:val="00757098"/>
    <w:rsid w:val="00757B1D"/>
    <w:rsid w:val="00757E2A"/>
    <w:rsid w:val="0076166C"/>
    <w:rsid w:val="00761707"/>
    <w:rsid w:val="0076171B"/>
    <w:rsid w:val="00761D98"/>
    <w:rsid w:val="00762C7E"/>
    <w:rsid w:val="00762D00"/>
    <w:rsid w:val="00762DE6"/>
    <w:rsid w:val="00764B0E"/>
    <w:rsid w:val="00764E2C"/>
    <w:rsid w:val="00766D39"/>
    <w:rsid w:val="00770DE0"/>
    <w:rsid w:val="007710CC"/>
    <w:rsid w:val="00771254"/>
    <w:rsid w:val="00771B19"/>
    <w:rsid w:val="00772761"/>
    <w:rsid w:val="0077317F"/>
    <w:rsid w:val="007733AA"/>
    <w:rsid w:val="00773727"/>
    <w:rsid w:val="00774167"/>
    <w:rsid w:val="0077417D"/>
    <w:rsid w:val="00774568"/>
    <w:rsid w:val="007746B4"/>
    <w:rsid w:val="00776A12"/>
    <w:rsid w:val="00776F29"/>
    <w:rsid w:val="007773F3"/>
    <w:rsid w:val="00780870"/>
    <w:rsid w:val="007812B4"/>
    <w:rsid w:val="007813C7"/>
    <w:rsid w:val="00782FE3"/>
    <w:rsid w:val="0078331B"/>
    <w:rsid w:val="0078376D"/>
    <w:rsid w:val="007837BD"/>
    <w:rsid w:val="0078393B"/>
    <w:rsid w:val="00783974"/>
    <w:rsid w:val="00784BED"/>
    <w:rsid w:val="00784DEA"/>
    <w:rsid w:val="00785857"/>
    <w:rsid w:val="00790357"/>
    <w:rsid w:val="007904F9"/>
    <w:rsid w:val="007917BA"/>
    <w:rsid w:val="00792434"/>
    <w:rsid w:val="00792D1C"/>
    <w:rsid w:val="007936D0"/>
    <w:rsid w:val="007946F6"/>
    <w:rsid w:val="00795711"/>
    <w:rsid w:val="00795AAD"/>
    <w:rsid w:val="0079656B"/>
    <w:rsid w:val="00796A1A"/>
    <w:rsid w:val="00796BB0"/>
    <w:rsid w:val="00796BEC"/>
    <w:rsid w:val="007A0768"/>
    <w:rsid w:val="007A0AD8"/>
    <w:rsid w:val="007A0E39"/>
    <w:rsid w:val="007A1847"/>
    <w:rsid w:val="007A1A94"/>
    <w:rsid w:val="007A1D51"/>
    <w:rsid w:val="007A37AD"/>
    <w:rsid w:val="007A3A57"/>
    <w:rsid w:val="007A4F6A"/>
    <w:rsid w:val="007A6954"/>
    <w:rsid w:val="007A6D6C"/>
    <w:rsid w:val="007A72DF"/>
    <w:rsid w:val="007A7446"/>
    <w:rsid w:val="007A7F90"/>
    <w:rsid w:val="007B035C"/>
    <w:rsid w:val="007B085F"/>
    <w:rsid w:val="007B0CAF"/>
    <w:rsid w:val="007B1B31"/>
    <w:rsid w:val="007B1DB1"/>
    <w:rsid w:val="007B2326"/>
    <w:rsid w:val="007B2657"/>
    <w:rsid w:val="007B2811"/>
    <w:rsid w:val="007B2E38"/>
    <w:rsid w:val="007B3113"/>
    <w:rsid w:val="007B452A"/>
    <w:rsid w:val="007B493E"/>
    <w:rsid w:val="007B4E27"/>
    <w:rsid w:val="007B52D4"/>
    <w:rsid w:val="007B5D05"/>
    <w:rsid w:val="007B5EA5"/>
    <w:rsid w:val="007B6082"/>
    <w:rsid w:val="007B6B36"/>
    <w:rsid w:val="007B6F5F"/>
    <w:rsid w:val="007B6F62"/>
    <w:rsid w:val="007B743D"/>
    <w:rsid w:val="007B76F9"/>
    <w:rsid w:val="007B7B4E"/>
    <w:rsid w:val="007C076B"/>
    <w:rsid w:val="007C1696"/>
    <w:rsid w:val="007C16F2"/>
    <w:rsid w:val="007C4CF2"/>
    <w:rsid w:val="007C5966"/>
    <w:rsid w:val="007C5E5F"/>
    <w:rsid w:val="007C71ED"/>
    <w:rsid w:val="007C73E4"/>
    <w:rsid w:val="007D04AF"/>
    <w:rsid w:val="007D15C3"/>
    <w:rsid w:val="007D1932"/>
    <w:rsid w:val="007D20AD"/>
    <w:rsid w:val="007D29E5"/>
    <w:rsid w:val="007D2B58"/>
    <w:rsid w:val="007D3127"/>
    <w:rsid w:val="007D3854"/>
    <w:rsid w:val="007D5083"/>
    <w:rsid w:val="007D64AE"/>
    <w:rsid w:val="007E07B3"/>
    <w:rsid w:val="007E165F"/>
    <w:rsid w:val="007E2189"/>
    <w:rsid w:val="007E36A5"/>
    <w:rsid w:val="007E51D8"/>
    <w:rsid w:val="007E589F"/>
    <w:rsid w:val="007E5FF2"/>
    <w:rsid w:val="007E602C"/>
    <w:rsid w:val="007E61B5"/>
    <w:rsid w:val="007E6FDF"/>
    <w:rsid w:val="007F00A8"/>
    <w:rsid w:val="007F2197"/>
    <w:rsid w:val="007F228E"/>
    <w:rsid w:val="007F33A0"/>
    <w:rsid w:val="007F3DAC"/>
    <w:rsid w:val="007F4092"/>
    <w:rsid w:val="007F581A"/>
    <w:rsid w:val="007F737D"/>
    <w:rsid w:val="007F781A"/>
    <w:rsid w:val="007F7CE5"/>
    <w:rsid w:val="00800BB1"/>
    <w:rsid w:val="008018F3"/>
    <w:rsid w:val="008025FE"/>
    <w:rsid w:val="00802924"/>
    <w:rsid w:val="00804295"/>
    <w:rsid w:val="00806311"/>
    <w:rsid w:val="00806569"/>
    <w:rsid w:val="00807276"/>
    <w:rsid w:val="00807B43"/>
    <w:rsid w:val="00811203"/>
    <w:rsid w:val="0081266A"/>
    <w:rsid w:val="0081277F"/>
    <w:rsid w:val="0081405F"/>
    <w:rsid w:val="00814572"/>
    <w:rsid w:val="00814A97"/>
    <w:rsid w:val="0081506C"/>
    <w:rsid w:val="0081580D"/>
    <w:rsid w:val="00815CFC"/>
    <w:rsid w:val="00815F46"/>
    <w:rsid w:val="00817D7F"/>
    <w:rsid w:val="008201C2"/>
    <w:rsid w:val="0082095D"/>
    <w:rsid w:val="00821BE5"/>
    <w:rsid w:val="00821EBD"/>
    <w:rsid w:val="008224E2"/>
    <w:rsid w:val="00822753"/>
    <w:rsid w:val="00823EA0"/>
    <w:rsid w:val="0082449B"/>
    <w:rsid w:val="008256AD"/>
    <w:rsid w:val="00825DD5"/>
    <w:rsid w:val="008263B1"/>
    <w:rsid w:val="008276B4"/>
    <w:rsid w:val="008276D9"/>
    <w:rsid w:val="0082783B"/>
    <w:rsid w:val="00827A18"/>
    <w:rsid w:val="008308E2"/>
    <w:rsid w:val="00830BF3"/>
    <w:rsid w:val="00832A02"/>
    <w:rsid w:val="00832C80"/>
    <w:rsid w:val="00833EB0"/>
    <w:rsid w:val="00833EEC"/>
    <w:rsid w:val="00833F90"/>
    <w:rsid w:val="00834049"/>
    <w:rsid w:val="008341C6"/>
    <w:rsid w:val="008344F4"/>
    <w:rsid w:val="008356DA"/>
    <w:rsid w:val="0083570B"/>
    <w:rsid w:val="00835C53"/>
    <w:rsid w:val="00836E94"/>
    <w:rsid w:val="00837C20"/>
    <w:rsid w:val="00840D7A"/>
    <w:rsid w:val="00841E87"/>
    <w:rsid w:val="008423B7"/>
    <w:rsid w:val="00842A1A"/>
    <w:rsid w:val="00842D61"/>
    <w:rsid w:val="00843FD0"/>
    <w:rsid w:val="00844768"/>
    <w:rsid w:val="00844CB4"/>
    <w:rsid w:val="00845A88"/>
    <w:rsid w:val="00846940"/>
    <w:rsid w:val="00846C65"/>
    <w:rsid w:val="008508B5"/>
    <w:rsid w:val="008521E6"/>
    <w:rsid w:val="00852E5D"/>
    <w:rsid w:val="00853203"/>
    <w:rsid w:val="0085336F"/>
    <w:rsid w:val="008539C2"/>
    <w:rsid w:val="00853FB3"/>
    <w:rsid w:val="00854AAA"/>
    <w:rsid w:val="008552C7"/>
    <w:rsid w:val="008552E3"/>
    <w:rsid w:val="00855FA6"/>
    <w:rsid w:val="00856606"/>
    <w:rsid w:val="008569AC"/>
    <w:rsid w:val="00860F33"/>
    <w:rsid w:val="00862198"/>
    <w:rsid w:val="00862C16"/>
    <w:rsid w:val="008646AB"/>
    <w:rsid w:val="00864721"/>
    <w:rsid w:val="00864863"/>
    <w:rsid w:val="00865E18"/>
    <w:rsid w:val="008662C3"/>
    <w:rsid w:val="00866BE0"/>
    <w:rsid w:val="008704CA"/>
    <w:rsid w:val="00870D9A"/>
    <w:rsid w:val="008715D9"/>
    <w:rsid w:val="008715F2"/>
    <w:rsid w:val="008716EF"/>
    <w:rsid w:val="00872447"/>
    <w:rsid w:val="008726E0"/>
    <w:rsid w:val="00872C86"/>
    <w:rsid w:val="00872DFE"/>
    <w:rsid w:val="008731FD"/>
    <w:rsid w:val="00873D24"/>
    <w:rsid w:val="00873E06"/>
    <w:rsid w:val="0087406A"/>
    <w:rsid w:val="00874C3E"/>
    <w:rsid w:val="008758B6"/>
    <w:rsid w:val="00875B97"/>
    <w:rsid w:val="00875D9C"/>
    <w:rsid w:val="008765F2"/>
    <w:rsid w:val="00876DEE"/>
    <w:rsid w:val="00877702"/>
    <w:rsid w:val="00881673"/>
    <w:rsid w:val="008818DC"/>
    <w:rsid w:val="0088195A"/>
    <w:rsid w:val="0088271D"/>
    <w:rsid w:val="00882930"/>
    <w:rsid w:val="00882F9A"/>
    <w:rsid w:val="00883AF9"/>
    <w:rsid w:val="00884B89"/>
    <w:rsid w:val="0088591C"/>
    <w:rsid w:val="00886049"/>
    <w:rsid w:val="008867F4"/>
    <w:rsid w:val="00886D32"/>
    <w:rsid w:val="00890705"/>
    <w:rsid w:val="00891C82"/>
    <w:rsid w:val="00892573"/>
    <w:rsid w:val="0089343E"/>
    <w:rsid w:val="00893580"/>
    <w:rsid w:val="008937AE"/>
    <w:rsid w:val="00893CE2"/>
    <w:rsid w:val="00893F68"/>
    <w:rsid w:val="008940E6"/>
    <w:rsid w:val="00895FEA"/>
    <w:rsid w:val="008972EA"/>
    <w:rsid w:val="00897424"/>
    <w:rsid w:val="0089763A"/>
    <w:rsid w:val="00897676"/>
    <w:rsid w:val="00897725"/>
    <w:rsid w:val="00897872"/>
    <w:rsid w:val="008A03D9"/>
    <w:rsid w:val="008A06A9"/>
    <w:rsid w:val="008A0F9D"/>
    <w:rsid w:val="008A1C19"/>
    <w:rsid w:val="008A1DCF"/>
    <w:rsid w:val="008A2B22"/>
    <w:rsid w:val="008A3BF2"/>
    <w:rsid w:val="008A3CE0"/>
    <w:rsid w:val="008A4B72"/>
    <w:rsid w:val="008A5B78"/>
    <w:rsid w:val="008A64C8"/>
    <w:rsid w:val="008A7059"/>
    <w:rsid w:val="008A7222"/>
    <w:rsid w:val="008A746B"/>
    <w:rsid w:val="008A765E"/>
    <w:rsid w:val="008B149F"/>
    <w:rsid w:val="008B1548"/>
    <w:rsid w:val="008B1988"/>
    <w:rsid w:val="008B2433"/>
    <w:rsid w:val="008B3464"/>
    <w:rsid w:val="008B3938"/>
    <w:rsid w:val="008B46E6"/>
    <w:rsid w:val="008B4DB0"/>
    <w:rsid w:val="008B52D4"/>
    <w:rsid w:val="008B5A3C"/>
    <w:rsid w:val="008B5ECB"/>
    <w:rsid w:val="008B5F6E"/>
    <w:rsid w:val="008B703D"/>
    <w:rsid w:val="008B7444"/>
    <w:rsid w:val="008C0E48"/>
    <w:rsid w:val="008C189A"/>
    <w:rsid w:val="008C24CD"/>
    <w:rsid w:val="008C3AE6"/>
    <w:rsid w:val="008C3E59"/>
    <w:rsid w:val="008C41AB"/>
    <w:rsid w:val="008C4247"/>
    <w:rsid w:val="008C4586"/>
    <w:rsid w:val="008C6285"/>
    <w:rsid w:val="008C6298"/>
    <w:rsid w:val="008C6325"/>
    <w:rsid w:val="008C7ECE"/>
    <w:rsid w:val="008D0E9E"/>
    <w:rsid w:val="008D0F97"/>
    <w:rsid w:val="008D1F26"/>
    <w:rsid w:val="008D236F"/>
    <w:rsid w:val="008D23DC"/>
    <w:rsid w:val="008D4B81"/>
    <w:rsid w:val="008D614D"/>
    <w:rsid w:val="008D6693"/>
    <w:rsid w:val="008D7174"/>
    <w:rsid w:val="008E0F08"/>
    <w:rsid w:val="008E1D0F"/>
    <w:rsid w:val="008E47C7"/>
    <w:rsid w:val="008E58CE"/>
    <w:rsid w:val="008F1190"/>
    <w:rsid w:val="008F1862"/>
    <w:rsid w:val="008F1C4A"/>
    <w:rsid w:val="008F2399"/>
    <w:rsid w:val="008F3361"/>
    <w:rsid w:val="008F373E"/>
    <w:rsid w:val="008F3A11"/>
    <w:rsid w:val="008F42F4"/>
    <w:rsid w:val="008F45D1"/>
    <w:rsid w:val="008F4D90"/>
    <w:rsid w:val="008F4E24"/>
    <w:rsid w:val="008F574C"/>
    <w:rsid w:val="008F63A4"/>
    <w:rsid w:val="008F70B6"/>
    <w:rsid w:val="008F720D"/>
    <w:rsid w:val="008F741F"/>
    <w:rsid w:val="008F7906"/>
    <w:rsid w:val="008F7D04"/>
    <w:rsid w:val="00900C83"/>
    <w:rsid w:val="00901534"/>
    <w:rsid w:val="00902022"/>
    <w:rsid w:val="009029E3"/>
    <w:rsid w:val="009033CC"/>
    <w:rsid w:val="0090393E"/>
    <w:rsid w:val="00904276"/>
    <w:rsid w:val="0090485D"/>
    <w:rsid w:val="0090498D"/>
    <w:rsid w:val="00904DB4"/>
    <w:rsid w:val="00904E37"/>
    <w:rsid w:val="0090552B"/>
    <w:rsid w:val="009062D5"/>
    <w:rsid w:val="0090736E"/>
    <w:rsid w:val="0091021E"/>
    <w:rsid w:val="009110F2"/>
    <w:rsid w:val="00911A8A"/>
    <w:rsid w:val="00911BF3"/>
    <w:rsid w:val="009127AD"/>
    <w:rsid w:val="00912DC6"/>
    <w:rsid w:val="00913C0E"/>
    <w:rsid w:val="00914542"/>
    <w:rsid w:val="009146AF"/>
    <w:rsid w:val="00916488"/>
    <w:rsid w:val="00916F76"/>
    <w:rsid w:val="009174D7"/>
    <w:rsid w:val="00917746"/>
    <w:rsid w:val="00917C73"/>
    <w:rsid w:val="009206B3"/>
    <w:rsid w:val="00920764"/>
    <w:rsid w:val="00920C3E"/>
    <w:rsid w:val="00920D03"/>
    <w:rsid w:val="00920F38"/>
    <w:rsid w:val="0092108A"/>
    <w:rsid w:val="00921202"/>
    <w:rsid w:val="00921505"/>
    <w:rsid w:val="009219D2"/>
    <w:rsid w:val="00921D3D"/>
    <w:rsid w:val="00921E51"/>
    <w:rsid w:val="00922351"/>
    <w:rsid w:val="009224EE"/>
    <w:rsid w:val="009227AB"/>
    <w:rsid w:val="009227C9"/>
    <w:rsid w:val="00922EA6"/>
    <w:rsid w:val="00923438"/>
    <w:rsid w:val="00923B5D"/>
    <w:rsid w:val="00923B78"/>
    <w:rsid w:val="00924C7E"/>
    <w:rsid w:val="00924D9F"/>
    <w:rsid w:val="0093026F"/>
    <w:rsid w:val="00930472"/>
    <w:rsid w:val="009315DE"/>
    <w:rsid w:val="009325B4"/>
    <w:rsid w:val="00934190"/>
    <w:rsid w:val="009341C9"/>
    <w:rsid w:val="009348AF"/>
    <w:rsid w:val="00934F1E"/>
    <w:rsid w:val="009353CD"/>
    <w:rsid w:val="00935EC5"/>
    <w:rsid w:val="0093665A"/>
    <w:rsid w:val="00936CA3"/>
    <w:rsid w:val="00936F9A"/>
    <w:rsid w:val="00937A26"/>
    <w:rsid w:val="00940604"/>
    <w:rsid w:val="0094112F"/>
    <w:rsid w:val="009423F4"/>
    <w:rsid w:val="00942D5B"/>
    <w:rsid w:val="009436E7"/>
    <w:rsid w:val="00944B37"/>
    <w:rsid w:val="00944C68"/>
    <w:rsid w:val="00945FA8"/>
    <w:rsid w:val="00947528"/>
    <w:rsid w:val="00950500"/>
    <w:rsid w:val="00950D95"/>
    <w:rsid w:val="00950F5D"/>
    <w:rsid w:val="009515E5"/>
    <w:rsid w:val="00951665"/>
    <w:rsid w:val="00952146"/>
    <w:rsid w:val="00954067"/>
    <w:rsid w:val="00954112"/>
    <w:rsid w:val="00954400"/>
    <w:rsid w:val="009558AC"/>
    <w:rsid w:val="00956538"/>
    <w:rsid w:val="0095773F"/>
    <w:rsid w:val="009616B2"/>
    <w:rsid w:val="00961C35"/>
    <w:rsid w:val="00962BA8"/>
    <w:rsid w:val="00963DC3"/>
    <w:rsid w:val="0096427D"/>
    <w:rsid w:val="009645DF"/>
    <w:rsid w:val="00964DDC"/>
    <w:rsid w:val="00964EA2"/>
    <w:rsid w:val="00965C9D"/>
    <w:rsid w:val="00966389"/>
    <w:rsid w:val="0096647B"/>
    <w:rsid w:val="00966F19"/>
    <w:rsid w:val="00967FA7"/>
    <w:rsid w:val="009700B1"/>
    <w:rsid w:val="00970ABE"/>
    <w:rsid w:val="009710A9"/>
    <w:rsid w:val="00971EA8"/>
    <w:rsid w:val="009724B6"/>
    <w:rsid w:val="00972A34"/>
    <w:rsid w:val="009731D5"/>
    <w:rsid w:val="009744CF"/>
    <w:rsid w:val="0097666F"/>
    <w:rsid w:val="00976E3F"/>
    <w:rsid w:val="00981659"/>
    <w:rsid w:val="009816C7"/>
    <w:rsid w:val="009828D4"/>
    <w:rsid w:val="00982B82"/>
    <w:rsid w:val="00982EDA"/>
    <w:rsid w:val="00985535"/>
    <w:rsid w:val="00986CE6"/>
    <w:rsid w:val="0098711E"/>
    <w:rsid w:val="0098758E"/>
    <w:rsid w:val="009877A1"/>
    <w:rsid w:val="00987DC8"/>
    <w:rsid w:val="009905E1"/>
    <w:rsid w:val="0099149A"/>
    <w:rsid w:val="009917E5"/>
    <w:rsid w:val="009927D7"/>
    <w:rsid w:val="00993913"/>
    <w:rsid w:val="00995578"/>
    <w:rsid w:val="00996906"/>
    <w:rsid w:val="009973E7"/>
    <w:rsid w:val="00997607"/>
    <w:rsid w:val="009A140E"/>
    <w:rsid w:val="009A177C"/>
    <w:rsid w:val="009A1E6C"/>
    <w:rsid w:val="009A333A"/>
    <w:rsid w:val="009A371F"/>
    <w:rsid w:val="009A3FC6"/>
    <w:rsid w:val="009A4F97"/>
    <w:rsid w:val="009A5CE3"/>
    <w:rsid w:val="009A5F88"/>
    <w:rsid w:val="009A649B"/>
    <w:rsid w:val="009A6E4E"/>
    <w:rsid w:val="009A726A"/>
    <w:rsid w:val="009A7B99"/>
    <w:rsid w:val="009A7CBB"/>
    <w:rsid w:val="009A7F6A"/>
    <w:rsid w:val="009B06D5"/>
    <w:rsid w:val="009B0CB4"/>
    <w:rsid w:val="009B18FB"/>
    <w:rsid w:val="009B2556"/>
    <w:rsid w:val="009B2CD1"/>
    <w:rsid w:val="009B2FA7"/>
    <w:rsid w:val="009B3C1E"/>
    <w:rsid w:val="009B48CF"/>
    <w:rsid w:val="009B4A15"/>
    <w:rsid w:val="009B4BCE"/>
    <w:rsid w:val="009B4CAC"/>
    <w:rsid w:val="009B4D9C"/>
    <w:rsid w:val="009B60BD"/>
    <w:rsid w:val="009B65F8"/>
    <w:rsid w:val="009B679D"/>
    <w:rsid w:val="009B697B"/>
    <w:rsid w:val="009B6A24"/>
    <w:rsid w:val="009B6DC3"/>
    <w:rsid w:val="009B6EA3"/>
    <w:rsid w:val="009B760C"/>
    <w:rsid w:val="009C08EB"/>
    <w:rsid w:val="009C109D"/>
    <w:rsid w:val="009C110C"/>
    <w:rsid w:val="009C3FDE"/>
    <w:rsid w:val="009C4B07"/>
    <w:rsid w:val="009C4C8D"/>
    <w:rsid w:val="009C530B"/>
    <w:rsid w:val="009C69B0"/>
    <w:rsid w:val="009C74A5"/>
    <w:rsid w:val="009C7638"/>
    <w:rsid w:val="009C7BF0"/>
    <w:rsid w:val="009D0130"/>
    <w:rsid w:val="009D03C0"/>
    <w:rsid w:val="009D05CE"/>
    <w:rsid w:val="009D0D00"/>
    <w:rsid w:val="009D2AB6"/>
    <w:rsid w:val="009D3C8D"/>
    <w:rsid w:val="009D3FA1"/>
    <w:rsid w:val="009D5F49"/>
    <w:rsid w:val="009D637F"/>
    <w:rsid w:val="009D6735"/>
    <w:rsid w:val="009D69B3"/>
    <w:rsid w:val="009D6E38"/>
    <w:rsid w:val="009D7A92"/>
    <w:rsid w:val="009D7ECF"/>
    <w:rsid w:val="009E0775"/>
    <w:rsid w:val="009E116F"/>
    <w:rsid w:val="009E19F0"/>
    <w:rsid w:val="009E1BBD"/>
    <w:rsid w:val="009E2E11"/>
    <w:rsid w:val="009E2E70"/>
    <w:rsid w:val="009E507C"/>
    <w:rsid w:val="009E5332"/>
    <w:rsid w:val="009E5762"/>
    <w:rsid w:val="009E6D57"/>
    <w:rsid w:val="009E796C"/>
    <w:rsid w:val="009E7CD1"/>
    <w:rsid w:val="009F0669"/>
    <w:rsid w:val="009F0ADE"/>
    <w:rsid w:val="009F0D20"/>
    <w:rsid w:val="009F0F09"/>
    <w:rsid w:val="009F1CD5"/>
    <w:rsid w:val="009F4DB9"/>
    <w:rsid w:val="009F53E4"/>
    <w:rsid w:val="009F5492"/>
    <w:rsid w:val="009F5AA8"/>
    <w:rsid w:val="009F63BA"/>
    <w:rsid w:val="009F672A"/>
    <w:rsid w:val="009F73DB"/>
    <w:rsid w:val="009F7E4A"/>
    <w:rsid w:val="009F7FCD"/>
    <w:rsid w:val="009F7FEE"/>
    <w:rsid w:val="00A00469"/>
    <w:rsid w:val="00A00586"/>
    <w:rsid w:val="00A02AFD"/>
    <w:rsid w:val="00A02FD8"/>
    <w:rsid w:val="00A04209"/>
    <w:rsid w:val="00A043FC"/>
    <w:rsid w:val="00A04987"/>
    <w:rsid w:val="00A0553F"/>
    <w:rsid w:val="00A05F6C"/>
    <w:rsid w:val="00A060A6"/>
    <w:rsid w:val="00A060BF"/>
    <w:rsid w:val="00A0738E"/>
    <w:rsid w:val="00A07598"/>
    <w:rsid w:val="00A077FE"/>
    <w:rsid w:val="00A100DF"/>
    <w:rsid w:val="00A10420"/>
    <w:rsid w:val="00A10A2E"/>
    <w:rsid w:val="00A11903"/>
    <w:rsid w:val="00A1299C"/>
    <w:rsid w:val="00A12F0A"/>
    <w:rsid w:val="00A12F35"/>
    <w:rsid w:val="00A1431A"/>
    <w:rsid w:val="00A1437B"/>
    <w:rsid w:val="00A14B75"/>
    <w:rsid w:val="00A1511A"/>
    <w:rsid w:val="00A15FFF"/>
    <w:rsid w:val="00A1670D"/>
    <w:rsid w:val="00A169C1"/>
    <w:rsid w:val="00A16AE0"/>
    <w:rsid w:val="00A16F1B"/>
    <w:rsid w:val="00A2047C"/>
    <w:rsid w:val="00A20710"/>
    <w:rsid w:val="00A208B8"/>
    <w:rsid w:val="00A219D2"/>
    <w:rsid w:val="00A21D74"/>
    <w:rsid w:val="00A23BD2"/>
    <w:rsid w:val="00A24495"/>
    <w:rsid w:val="00A245AD"/>
    <w:rsid w:val="00A251CE"/>
    <w:rsid w:val="00A253E4"/>
    <w:rsid w:val="00A25BAD"/>
    <w:rsid w:val="00A26785"/>
    <w:rsid w:val="00A27A01"/>
    <w:rsid w:val="00A27E65"/>
    <w:rsid w:val="00A3081A"/>
    <w:rsid w:val="00A33132"/>
    <w:rsid w:val="00A33EEA"/>
    <w:rsid w:val="00A3431B"/>
    <w:rsid w:val="00A34AC7"/>
    <w:rsid w:val="00A356B4"/>
    <w:rsid w:val="00A35739"/>
    <w:rsid w:val="00A369F2"/>
    <w:rsid w:val="00A36E84"/>
    <w:rsid w:val="00A37116"/>
    <w:rsid w:val="00A37382"/>
    <w:rsid w:val="00A3775D"/>
    <w:rsid w:val="00A41F59"/>
    <w:rsid w:val="00A42609"/>
    <w:rsid w:val="00A4376F"/>
    <w:rsid w:val="00A444D0"/>
    <w:rsid w:val="00A448CA"/>
    <w:rsid w:val="00A458B2"/>
    <w:rsid w:val="00A47857"/>
    <w:rsid w:val="00A4798F"/>
    <w:rsid w:val="00A47D48"/>
    <w:rsid w:val="00A52988"/>
    <w:rsid w:val="00A54258"/>
    <w:rsid w:val="00A54C43"/>
    <w:rsid w:val="00A55B5E"/>
    <w:rsid w:val="00A56C41"/>
    <w:rsid w:val="00A56FB8"/>
    <w:rsid w:val="00A57D0D"/>
    <w:rsid w:val="00A603BE"/>
    <w:rsid w:val="00A60461"/>
    <w:rsid w:val="00A6151E"/>
    <w:rsid w:val="00A61815"/>
    <w:rsid w:val="00A628EB"/>
    <w:rsid w:val="00A632AF"/>
    <w:rsid w:val="00A65C57"/>
    <w:rsid w:val="00A65CD2"/>
    <w:rsid w:val="00A673C8"/>
    <w:rsid w:val="00A716A4"/>
    <w:rsid w:val="00A72794"/>
    <w:rsid w:val="00A73019"/>
    <w:rsid w:val="00A730C4"/>
    <w:rsid w:val="00A75122"/>
    <w:rsid w:val="00A75C36"/>
    <w:rsid w:val="00A762BA"/>
    <w:rsid w:val="00A77025"/>
    <w:rsid w:val="00A77213"/>
    <w:rsid w:val="00A82308"/>
    <w:rsid w:val="00A830E0"/>
    <w:rsid w:val="00A835D7"/>
    <w:rsid w:val="00A84537"/>
    <w:rsid w:val="00A84FC2"/>
    <w:rsid w:val="00A85355"/>
    <w:rsid w:val="00A90B64"/>
    <w:rsid w:val="00A91BD0"/>
    <w:rsid w:val="00A920F8"/>
    <w:rsid w:val="00A92315"/>
    <w:rsid w:val="00A92911"/>
    <w:rsid w:val="00A94E6D"/>
    <w:rsid w:val="00A9532B"/>
    <w:rsid w:val="00A95F10"/>
    <w:rsid w:val="00A9640B"/>
    <w:rsid w:val="00A97AA9"/>
    <w:rsid w:val="00A97BD4"/>
    <w:rsid w:val="00AA05B7"/>
    <w:rsid w:val="00AA09AD"/>
    <w:rsid w:val="00AA0D4A"/>
    <w:rsid w:val="00AA0F02"/>
    <w:rsid w:val="00AA1D77"/>
    <w:rsid w:val="00AA1EC7"/>
    <w:rsid w:val="00AA2068"/>
    <w:rsid w:val="00AA2485"/>
    <w:rsid w:val="00AA252A"/>
    <w:rsid w:val="00AA259D"/>
    <w:rsid w:val="00AA2BE2"/>
    <w:rsid w:val="00AA3502"/>
    <w:rsid w:val="00AA378D"/>
    <w:rsid w:val="00AA42FB"/>
    <w:rsid w:val="00AA4B23"/>
    <w:rsid w:val="00AA4F89"/>
    <w:rsid w:val="00AA56E2"/>
    <w:rsid w:val="00AA5C4F"/>
    <w:rsid w:val="00AA5D17"/>
    <w:rsid w:val="00AA5D31"/>
    <w:rsid w:val="00AA634E"/>
    <w:rsid w:val="00AA7A6A"/>
    <w:rsid w:val="00AA7B66"/>
    <w:rsid w:val="00AB1157"/>
    <w:rsid w:val="00AB16D5"/>
    <w:rsid w:val="00AB1894"/>
    <w:rsid w:val="00AB2FA0"/>
    <w:rsid w:val="00AB446B"/>
    <w:rsid w:val="00AB4ACA"/>
    <w:rsid w:val="00AB4CC7"/>
    <w:rsid w:val="00AB4D54"/>
    <w:rsid w:val="00AB5F08"/>
    <w:rsid w:val="00AB5FD9"/>
    <w:rsid w:val="00AB74D9"/>
    <w:rsid w:val="00AB764B"/>
    <w:rsid w:val="00AB7812"/>
    <w:rsid w:val="00AC0C1D"/>
    <w:rsid w:val="00AC2DC6"/>
    <w:rsid w:val="00AC33FF"/>
    <w:rsid w:val="00AC4457"/>
    <w:rsid w:val="00AC54C9"/>
    <w:rsid w:val="00AC7D3E"/>
    <w:rsid w:val="00AD032E"/>
    <w:rsid w:val="00AD074B"/>
    <w:rsid w:val="00AD0D7A"/>
    <w:rsid w:val="00AD0F69"/>
    <w:rsid w:val="00AD1A4A"/>
    <w:rsid w:val="00AD352F"/>
    <w:rsid w:val="00AD3600"/>
    <w:rsid w:val="00AD3F04"/>
    <w:rsid w:val="00AD43E5"/>
    <w:rsid w:val="00AD57E0"/>
    <w:rsid w:val="00AD6727"/>
    <w:rsid w:val="00AD6988"/>
    <w:rsid w:val="00AD6B19"/>
    <w:rsid w:val="00AE02F8"/>
    <w:rsid w:val="00AE0B61"/>
    <w:rsid w:val="00AE1556"/>
    <w:rsid w:val="00AE1A25"/>
    <w:rsid w:val="00AE3F53"/>
    <w:rsid w:val="00AE417F"/>
    <w:rsid w:val="00AE471A"/>
    <w:rsid w:val="00AE4722"/>
    <w:rsid w:val="00AE4845"/>
    <w:rsid w:val="00AE4A7D"/>
    <w:rsid w:val="00AE5541"/>
    <w:rsid w:val="00AE561B"/>
    <w:rsid w:val="00AE571F"/>
    <w:rsid w:val="00AE5BA7"/>
    <w:rsid w:val="00AE6316"/>
    <w:rsid w:val="00AE6513"/>
    <w:rsid w:val="00AE6882"/>
    <w:rsid w:val="00AE70BD"/>
    <w:rsid w:val="00AF091C"/>
    <w:rsid w:val="00AF0BBC"/>
    <w:rsid w:val="00AF3478"/>
    <w:rsid w:val="00AF4D0B"/>
    <w:rsid w:val="00AF59E5"/>
    <w:rsid w:val="00AF5B6C"/>
    <w:rsid w:val="00AF5CD5"/>
    <w:rsid w:val="00AF5D67"/>
    <w:rsid w:val="00AF69A6"/>
    <w:rsid w:val="00AF6F41"/>
    <w:rsid w:val="00AF713C"/>
    <w:rsid w:val="00AF72DF"/>
    <w:rsid w:val="00AF77BB"/>
    <w:rsid w:val="00AF7D4F"/>
    <w:rsid w:val="00AF7F15"/>
    <w:rsid w:val="00B005C8"/>
    <w:rsid w:val="00B00B7C"/>
    <w:rsid w:val="00B01ED7"/>
    <w:rsid w:val="00B03A56"/>
    <w:rsid w:val="00B03F6B"/>
    <w:rsid w:val="00B04679"/>
    <w:rsid w:val="00B049CE"/>
    <w:rsid w:val="00B05C13"/>
    <w:rsid w:val="00B06C9E"/>
    <w:rsid w:val="00B07F68"/>
    <w:rsid w:val="00B11237"/>
    <w:rsid w:val="00B118CC"/>
    <w:rsid w:val="00B12847"/>
    <w:rsid w:val="00B128AE"/>
    <w:rsid w:val="00B12944"/>
    <w:rsid w:val="00B1325F"/>
    <w:rsid w:val="00B13A07"/>
    <w:rsid w:val="00B13E6E"/>
    <w:rsid w:val="00B1444A"/>
    <w:rsid w:val="00B14725"/>
    <w:rsid w:val="00B151C8"/>
    <w:rsid w:val="00B15647"/>
    <w:rsid w:val="00B16651"/>
    <w:rsid w:val="00B1686E"/>
    <w:rsid w:val="00B1729C"/>
    <w:rsid w:val="00B17B04"/>
    <w:rsid w:val="00B17F24"/>
    <w:rsid w:val="00B21056"/>
    <w:rsid w:val="00B22F2C"/>
    <w:rsid w:val="00B248C8"/>
    <w:rsid w:val="00B24D71"/>
    <w:rsid w:val="00B25A47"/>
    <w:rsid w:val="00B2600E"/>
    <w:rsid w:val="00B263A0"/>
    <w:rsid w:val="00B26978"/>
    <w:rsid w:val="00B26C12"/>
    <w:rsid w:val="00B27469"/>
    <w:rsid w:val="00B276D4"/>
    <w:rsid w:val="00B2777D"/>
    <w:rsid w:val="00B27D8C"/>
    <w:rsid w:val="00B27DA6"/>
    <w:rsid w:val="00B300E6"/>
    <w:rsid w:val="00B30275"/>
    <w:rsid w:val="00B30EE6"/>
    <w:rsid w:val="00B31BE9"/>
    <w:rsid w:val="00B3381A"/>
    <w:rsid w:val="00B35801"/>
    <w:rsid w:val="00B367D3"/>
    <w:rsid w:val="00B36F32"/>
    <w:rsid w:val="00B379E8"/>
    <w:rsid w:val="00B37AF6"/>
    <w:rsid w:val="00B40DDA"/>
    <w:rsid w:val="00B4108B"/>
    <w:rsid w:val="00B41AB5"/>
    <w:rsid w:val="00B41F45"/>
    <w:rsid w:val="00B42104"/>
    <w:rsid w:val="00B42144"/>
    <w:rsid w:val="00B42827"/>
    <w:rsid w:val="00B42D7E"/>
    <w:rsid w:val="00B4402E"/>
    <w:rsid w:val="00B45677"/>
    <w:rsid w:val="00B45C26"/>
    <w:rsid w:val="00B4618F"/>
    <w:rsid w:val="00B46AAA"/>
    <w:rsid w:val="00B46CB1"/>
    <w:rsid w:val="00B47364"/>
    <w:rsid w:val="00B50AA4"/>
    <w:rsid w:val="00B50C29"/>
    <w:rsid w:val="00B513F1"/>
    <w:rsid w:val="00B51641"/>
    <w:rsid w:val="00B51CB3"/>
    <w:rsid w:val="00B5598B"/>
    <w:rsid w:val="00B568C9"/>
    <w:rsid w:val="00B56C31"/>
    <w:rsid w:val="00B60066"/>
    <w:rsid w:val="00B612F0"/>
    <w:rsid w:val="00B6156F"/>
    <w:rsid w:val="00B63C8F"/>
    <w:rsid w:val="00B64DF6"/>
    <w:rsid w:val="00B65992"/>
    <w:rsid w:val="00B663C1"/>
    <w:rsid w:val="00B666B8"/>
    <w:rsid w:val="00B670D3"/>
    <w:rsid w:val="00B672B3"/>
    <w:rsid w:val="00B703A0"/>
    <w:rsid w:val="00B7055C"/>
    <w:rsid w:val="00B71B56"/>
    <w:rsid w:val="00B71E8D"/>
    <w:rsid w:val="00B72D29"/>
    <w:rsid w:val="00B72E53"/>
    <w:rsid w:val="00B73488"/>
    <w:rsid w:val="00B734C8"/>
    <w:rsid w:val="00B73AA8"/>
    <w:rsid w:val="00B74CFC"/>
    <w:rsid w:val="00B74DE8"/>
    <w:rsid w:val="00B7564F"/>
    <w:rsid w:val="00B759B9"/>
    <w:rsid w:val="00B7637F"/>
    <w:rsid w:val="00B76C41"/>
    <w:rsid w:val="00B80813"/>
    <w:rsid w:val="00B80C48"/>
    <w:rsid w:val="00B81279"/>
    <w:rsid w:val="00B8175F"/>
    <w:rsid w:val="00B82C70"/>
    <w:rsid w:val="00B83C20"/>
    <w:rsid w:val="00B841AD"/>
    <w:rsid w:val="00B850C6"/>
    <w:rsid w:val="00B85FED"/>
    <w:rsid w:val="00B860BB"/>
    <w:rsid w:val="00B864DB"/>
    <w:rsid w:val="00B865D9"/>
    <w:rsid w:val="00B87BEF"/>
    <w:rsid w:val="00B91923"/>
    <w:rsid w:val="00B919FA"/>
    <w:rsid w:val="00B91F5C"/>
    <w:rsid w:val="00B92071"/>
    <w:rsid w:val="00B930A3"/>
    <w:rsid w:val="00B93A89"/>
    <w:rsid w:val="00B93B82"/>
    <w:rsid w:val="00B946F5"/>
    <w:rsid w:val="00B94B6C"/>
    <w:rsid w:val="00B94C3B"/>
    <w:rsid w:val="00B95F66"/>
    <w:rsid w:val="00B95F84"/>
    <w:rsid w:val="00B96870"/>
    <w:rsid w:val="00B976ED"/>
    <w:rsid w:val="00BA01D4"/>
    <w:rsid w:val="00BA113B"/>
    <w:rsid w:val="00BA20F3"/>
    <w:rsid w:val="00BA2E51"/>
    <w:rsid w:val="00BA388D"/>
    <w:rsid w:val="00BA4166"/>
    <w:rsid w:val="00BA44F1"/>
    <w:rsid w:val="00BA484C"/>
    <w:rsid w:val="00BA4FC4"/>
    <w:rsid w:val="00BA5F1B"/>
    <w:rsid w:val="00BA65E8"/>
    <w:rsid w:val="00BA69A9"/>
    <w:rsid w:val="00BB0EE3"/>
    <w:rsid w:val="00BB1EBD"/>
    <w:rsid w:val="00BB280C"/>
    <w:rsid w:val="00BB38DA"/>
    <w:rsid w:val="00BB4145"/>
    <w:rsid w:val="00BB4DDF"/>
    <w:rsid w:val="00BB5D6B"/>
    <w:rsid w:val="00BB6AC2"/>
    <w:rsid w:val="00BB6B04"/>
    <w:rsid w:val="00BC20FE"/>
    <w:rsid w:val="00BC2CE0"/>
    <w:rsid w:val="00BC32F8"/>
    <w:rsid w:val="00BC34C5"/>
    <w:rsid w:val="00BC4839"/>
    <w:rsid w:val="00BC5005"/>
    <w:rsid w:val="00BC63B5"/>
    <w:rsid w:val="00BC6DF0"/>
    <w:rsid w:val="00BC747D"/>
    <w:rsid w:val="00BC7D40"/>
    <w:rsid w:val="00BC7F92"/>
    <w:rsid w:val="00BD0495"/>
    <w:rsid w:val="00BD06EA"/>
    <w:rsid w:val="00BD0741"/>
    <w:rsid w:val="00BD098C"/>
    <w:rsid w:val="00BD101C"/>
    <w:rsid w:val="00BD1AFD"/>
    <w:rsid w:val="00BD2DF8"/>
    <w:rsid w:val="00BD33CE"/>
    <w:rsid w:val="00BD3682"/>
    <w:rsid w:val="00BD39CE"/>
    <w:rsid w:val="00BD5A2E"/>
    <w:rsid w:val="00BD5B31"/>
    <w:rsid w:val="00BD6701"/>
    <w:rsid w:val="00BD6884"/>
    <w:rsid w:val="00BD69DD"/>
    <w:rsid w:val="00BD78C6"/>
    <w:rsid w:val="00BD7BC6"/>
    <w:rsid w:val="00BD7E19"/>
    <w:rsid w:val="00BE01B4"/>
    <w:rsid w:val="00BE0C41"/>
    <w:rsid w:val="00BE1333"/>
    <w:rsid w:val="00BE1B23"/>
    <w:rsid w:val="00BE1CDC"/>
    <w:rsid w:val="00BE3E3E"/>
    <w:rsid w:val="00BE4635"/>
    <w:rsid w:val="00BE4C77"/>
    <w:rsid w:val="00BE719A"/>
    <w:rsid w:val="00BE71EE"/>
    <w:rsid w:val="00BF00EF"/>
    <w:rsid w:val="00BF084B"/>
    <w:rsid w:val="00BF0962"/>
    <w:rsid w:val="00BF11FC"/>
    <w:rsid w:val="00BF175D"/>
    <w:rsid w:val="00BF264D"/>
    <w:rsid w:val="00BF2CC3"/>
    <w:rsid w:val="00BF3AE3"/>
    <w:rsid w:val="00BF3D26"/>
    <w:rsid w:val="00BF3E02"/>
    <w:rsid w:val="00BF3E59"/>
    <w:rsid w:val="00BF44D1"/>
    <w:rsid w:val="00BF5FAF"/>
    <w:rsid w:val="00BF61D0"/>
    <w:rsid w:val="00BF6233"/>
    <w:rsid w:val="00BF678E"/>
    <w:rsid w:val="00BF6808"/>
    <w:rsid w:val="00BF73E1"/>
    <w:rsid w:val="00BF7A68"/>
    <w:rsid w:val="00BF7E93"/>
    <w:rsid w:val="00C01252"/>
    <w:rsid w:val="00C014E7"/>
    <w:rsid w:val="00C01D16"/>
    <w:rsid w:val="00C01F77"/>
    <w:rsid w:val="00C03BBA"/>
    <w:rsid w:val="00C050DA"/>
    <w:rsid w:val="00C05481"/>
    <w:rsid w:val="00C05B5A"/>
    <w:rsid w:val="00C05D0D"/>
    <w:rsid w:val="00C05DA8"/>
    <w:rsid w:val="00C06FA3"/>
    <w:rsid w:val="00C07728"/>
    <w:rsid w:val="00C07854"/>
    <w:rsid w:val="00C115D7"/>
    <w:rsid w:val="00C123F9"/>
    <w:rsid w:val="00C12499"/>
    <w:rsid w:val="00C12735"/>
    <w:rsid w:val="00C127CC"/>
    <w:rsid w:val="00C146FF"/>
    <w:rsid w:val="00C147D6"/>
    <w:rsid w:val="00C15C49"/>
    <w:rsid w:val="00C17898"/>
    <w:rsid w:val="00C179EC"/>
    <w:rsid w:val="00C2070C"/>
    <w:rsid w:val="00C21F67"/>
    <w:rsid w:val="00C2274D"/>
    <w:rsid w:val="00C22F89"/>
    <w:rsid w:val="00C230E8"/>
    <w:rsid w:val="00C2326F"/>
    <w:rsid w:val="00C23D2C"/>
    <w:rsid w:val="00C24E4F"/>
    <w:rsid w:val="00C24F61"/>
    <w:rsid w:val="00C27558"/>
    <w:rsid w:val="00C31AC9"/>
    <w:rsid w:val="00C3368A"/>
    <w:rsid w:val="00C3528F"/>
    <w:rsid w:val="00C373B6"/>
    <w:rsid w:val="00C374AA"/>
    <w:rsid w:val="00C41376"/>
    <w:rsid w:val="00C42E3D"/>
    <w:rsid w:val="00C439F8"/>
    <w:rsid w:val="00C43B75"/>
    <w:rsid w:val="00C43DCD"/>
    <w:rsid w:val="00C4605C"/>
    <w:rsid w:val="00C4646F"/>
    <w:rsid w:val="00C465FF"/>
    <w:rsid w:val="00C50054"/>
    <w:rsid w:val="00C502BA"/>
    <w:rsid w:val="00C51EE8"/>
    <w:rsid w:val="00C52199"/>
    <w:rsid w:val="00C52A1B"/>
    <w:rsid w:val="00C535C8"/>
    <w:rsid w:val="00C53DD3"/>
    <w:rsid w:val="00C5463E"/>
    <w:rsid w:val="00C5708B"/>
    <w:rsid w:val="00C60DBD"/>
    <w:rsid w:val="00C62138"/>
    <w:rsid w:val="00C624A1"/>
    <w:rsid w:val="00C6254F"/>
    <w:rsid w:val="00C64D6E"/>
    <w:rsid w:val="00C64D87"/>
    <w:rsid w:val="00C6503F"/>
    <w:rsid w:val="00C65C4C"/>
    <w:rsid w:val="00C67BED"/>
    <w:rsid w:val="00C71271"/>
    <w:rsid w:val="00C734A9"/>
    <w:rsid w:val="00C7463E"/>
    <w:rsid w:val="00C75C58"/>
    <w:rsid w:val="00C75DCA"/>
    <w:rsid w:val="00C767AF"/>
    <w:rsid w:val="00C76BD0"/>
    <w:rsid w:val="00C772AD"/>
    <w:rsid w:val="00C77460"/>
    <w:rsid w:val="00C77C3E"/>
    <w:rsid w:val="00C80174"/>
    <w:rsid w:val="00C80513"/>
    <w:rsid w:val="00C809AB"/>
    <w:rsid w:val="00C80BDA"/>
    <w:rsid w:val="00C8102F"/>
    <w:rsid w:val="00C81C6D"/>
    <w:rsid w:val="00C81FCD"/>
    <w:rsid w:val="00C8273A"/>
    <w:rsid w:val="00C82DA5"/>
    <w:rsid w:val="00C835D8"/>
    <w:rsid w:val="00C83D3E"/>
    <w:rsid w:val="00C859F9"/>
    <w:rsid w:val="00C86315"/>
    <w:rsid w:val="00C8792F"/>
    <w:rsid w:val="00C8799E"/>
    <w:rsid w:val="00C87F20"/>
    <w:rsid w:val="00C90579"/>
    <w:rsid w:val="00C92AE1"/>
    <w:rsid w:val="00C92D3A"/>
    <w:rsid w:val="00C936FF"/>
    <w:rsid w:val="00C93728"/>
    <w:rsid w:val="00C93780"/>
    <w:rsid w:val="00C93987"/>
    <w:rsid w:val="00C94193"/>
    <w:rsid w:val="00C957D9"/>
    <w:rsid w:val="00C959E3"/>
    <w:rsid w:val="00C95F62"/>
    <w:rsid w:val="00C9606B"/>
    <w:rsid w:val="00C96A44"/>
    <w:rsid w:val="00C972A7"/>
    <w:rsid w:val="00CA04F2"/>
    <w:rsid w:val="00CA124F"/>
    <w:rsid w:val="00CA3849"/>
    <w:rsid w:val="00CA386D"/>
    <w:rsid w:val="00CA4E09"/>
    <w:rsid w:val="00CA4EB9"/>
    <w:rsid w:val="00CA541B"/>
    <w:rsid w:val="00CA7970"/>
    <w:rsid w:val="00CA7E8D"/>
    <w:rsid w:val="00CB0371"/>
    <w:rsid w:val="00CB246A"/>
    <w:rsid w:val="00CB26C0"/>
    <w:rsid w:val="00CB2865"/>
    <w:rsid w:val="00CB2D13"/>
    <w:rsid w:val="00CB3101"/>
    <w:rsid w:val="00CB38A6"/>
    <w:rsid w:val="00CB400E"/>
    <w:rsid w:val="00CB4432"/>
    <w:rsid w:val="00CB60CE"/>
    <w:rsid w:val="00CC0008"/>
    <w:rsid w:val="00CC0010"/>
    <w:rsid w:val="00CC1716"/>
    <w:rsid w:val="00CC316C"/>
    <w:rsid w:val="00CC3527"/>
    <w:rsid w:val="00CC3791"/>
    <w:rsid w:val="00CC3C91"/>
    <w:rsid w:val="00CC3F6D"/>
    <w:rsid w:val="00CC4038"/>
    <w:rsid w:val="00CC4168"/>
    <w:rsid w:val="00CC4D82"/>
    <w:rsid w:val="00CC613B"/>
    <w:rsid w:val="00CC667F"/>
    <w:rsid w:val="00CD08EA"/>
    <w:rsid w:val="00CD18A6"/>
    <w:rsid w:val="00CD21BA"/>
    <w:rsid w:val="00CD2446"/>
    <w:rsid w:val="00CD24D0"/>
    <w:rsid w:val="00CD251E"/>
    <w:rsid w:val="00CD3AFB"/>
    <w:rsid w:val="00CD4DF4"/>
    <w:rsid w:val="00CD5323"/>
    <w:rsid w:val="00CD53A7"/>
    <w:rsid w:val="00CD5CD7"/>
    <w:rsid w:val="00CD5FE1"/>
    <w:rsid w:val="00CD71A6"/>
    <w:rsid w:val="00CE0A94"/>
    <w:rsid w:val="00CE1199"/>
    <w:rsid w:val="00CE2136"/>
    <w:rsid w:val="00CE2CC7"/>
    <w:rsid w:val="00CE3983"/>
    <w:rsid w:val="00CE409C"/>
    <w:rsid w:val="00CE540F"/>
    <w:rsid w:val="00CE566A"/>
    <w:rsid w:val="00CE600B"/>
    <w:rsid w:val="00CE63D4"/>
    <w:rsid w:val="00CE6C0C"/>
    <w:rsid w:val="00CE6F41"/>
    <w:rsid w:val="00CE7021"/>
    <w:rsid w:val="00CE7240"/>
    <w:rsid w:val="00CE79D4"/>
    <w:rsid w:val="00CF10FD"/>
    <w:rsid w:val="00CF1875"/>
    <w:rsid w:val="00CF1ED0"/>
    <w:rsid w:val="00CF27E3"/>
    <w:rsid w:val="00CF485F"/>
    <w:rsid w:val="00CF54B9"/>
    <w:rsid w:val="00CF5899"/>
    <w:rsid w:val="00CF6317"/>
    <w:rsid w:val="00CF7B41"/>
    <w:rsid w:val="00D00F6E"/>
    <w:rsid w:val="00D01EBF"/>
    <w:rsid w:val="00D02CA6"/>
    <w:rsid w:val="00D02FDD"/>
    <w:rsid w:val="00D03622"/>
    <w:rsid w:val="00D0540E"/>
    <w:rsid w:val="00D0551A"/>
    <w:rsid w:val="00D0673A"/>
    <w:rsid w:val="00D06851"/>
    <w:rsid w:val="00D06C5B"/>
    <w:rsid w:val="00D071E1"/>
    <w:rsid w:val="00D10459"/>
    <w:rsid w:val="00D1134D"/>
    <w:rsid w:val="00D118EF"/>
    <w:rsid w:val="00D1262D"/>
    <w:rsid w:val="00D1363F"/>
    <w:rsid w:val="00D146A6"/>
    <w:rsid w:val="00D14888"/>
    <w:rsid w:val="00D14A89"/>
    <w:rsid w:val="00D151B6"/>
    <w:rsid w:val="00D15EA2"/>
    <w:rsid w:val="00D169A5"/>
    <w:rsid w:val="00D16AA2"/>
    <w:rsid w:val="00D20E67"/>
    <w:rsid w:val="00D212F9"/>
    <w:rsid w:val="00D21DF8"/>
    <w:rsid w:val="00D22B59"/>
    <w:rsid w:val="00D22E25"/>
    <w:rsid w:val="00D23014"/>
    <w:rsid w:val="00D23177"/>
    <w:rsid w:val="00D24FA1"/>
    <w:rsid w:val="00D266AA"/>
    <w:rsid w:val="00D26BCE"/>
    <w:rsid w:val="00D26C55"/>
    <w:rsid w:val="00D27FF8"/>
    <w:rsid w:val="00D3093B"/>
    <w:rsid w:val="00D32EBE"/>
    <w:rsid w:val="00D34843"/>
    <w:rsid w:val="00D35C8D"/>
    <w:rsid w:val="00D36302"/>
    <w:rsid w:val="00D36829"/>
    <w:rsid w:val="00D3739F"/>
    <w:rsid w:val="00D416E7"/>
    <w:rsid w:val="00D42580"/>
    <w:rsid w:val="00D43397"/>
    <w:rsid w:val="00D44958"/>
    <w:rsid w:val="00D47DCA"/>
    <w:rsid w:val="00D501F6"/>
    <w:rsid w:val="00D50238"/>
    <w:rsid w:val="00D50454"/>
    <w:rsid w:val="00D52872"/>
    <w:rsid w:val="00D52A5A"/>
    <w:rsid w:val="00D53777"/>
    <w:rsid w:val="00D53DE6"/>
    <w:rsid w:val="00D54954"/>
    <w:rsid w:val="00D54C60"/>
    <w:rsid w:val="00D550A2"/>
    <w:rsid w:val="00D554DC"/>
    <w:rsid w:val="00D559C3"/>
    <w:rsid w:val="00D56A6B"/>
    <w:rsid w:val="00D572F3"/>
    <w:rsid w:val="00D5756C"/>
    <w:rsid w:val="00D57C64"/>
    <w:rsid w:val="00D6162B"/>
    <w:rsid w:val="00D63952"/>
    <w:rsid w:val="00D63BA1"/>
    <w:rsid w:val="00D63DAA"/>
    <w:rsid w:val="00D64248"/>
    <w:rsid w:val="00D66010"/>
    <w:rsid w:val="00D66056"/>
    <w:rsid w:val="00D6637E"/>
    <w:rsid w:val="00D66C2A"/>
    <w:rsid w:val="00D67C95"/>
    <w:rsid w:val="00D70EDD"/>
    <w:rsid w:val="00D71608"/>
    <w:rsid w:val="00D72419"/>
    <w:rsid w:val="00D728C0"/>
    <w:rsid w:val="00D73783"/>
    <w:rsid w:val="00D73DF2"/>
    <w:rsid w:val="00D74726"/>
    <w:rsid w:val="00D74C07"/>
    <w:rsid w:val="00D74D33"/>
    <w:rsid w:val="00D75559"/>
    <w:rsid w:val="00D76D64"/>
    <w:rsid w:val="00D77B1A"/>
    <w:rsid w:val="00D77C55"/>
    <w:rsid w:val="00D77F7A"/>
    <w:rsid w:val="00D8026F"/>
    <w:rsid w:val="00D80A83"/>
    <w:rsid w:val="00D80B96"/>
    <w:rsid w:val="00D81EA1"/>
    <w:rsid w:val="00D820C4"/>
    <w:rsid w:val="00D826B8"/>
    <w:rsid w:val="00D82BDA"/>
    <w:rsid w:val="00D82C39"/>
    <w:rsid w:val="00D82C9B"/>
    <w:rsid w:val="00D83AFC"/>
    <w:rsid w:val="00D86D98"/>
    <w:rsid w:val="00D86DCD"/>
    <w:rsid w:val="00D86F2F"/>
    <w:rsid w:val="00D90924"/>
    <w:rsid w:val="00D91214"/>
    <w:rsid w:val="00D91B8C"/>
    <w:rsid w:val="00D9250C"/>
    <w:rsid w:val="00D929E6"/>
    <w:rsid w:val="00D92F9B"/>
    <w:rsid w:val="00D9369E"/>
    <w:rsid w:val="00D947D3"/>
    <w:rsid w:val="00D95A2A"/>
    <w:rsid w:val="00DA001D"/>
    <w:rsid w:val="00DA0EA4"/>
    <w:rsid w:val="00DA1898"/>
    <w:rsid w:val="00DA502E"/>
    <w:rsid w:val="00DA59B6"/>
    <w:rsid w:val="00DA6D0F"/>
    <w:rsid w:val="00DA6E3D"/>
    <w:rsid w:val="00DA7359"/>
    <w:rsid w:val="00DB0B09"/>
    <w:rsid w:val="00DB1493"/>
    <w:rsid w:val="00DB246B"/>
    <w:rsid w:val="00DB2A7E"/>
    <w:rsid w:val="00DB2FED"/>
    <w:rsid w:val="00DB3490"/>
    <w:rsid w:val="00DB368F"/>
    <w:rsid w:val="00DB458B"/>
    <w:rsid w:val="00DB5326"/>
    <w:rsid w:val="00DB63B0"/>
    <w:rsid w:val="00DB6B5E"/>
    <w:rsid w:val="00DB78FE"/>
    <w:rsid w:val="00DB7BA2"/>
    <w:rsid w:val="00DC0E82"/>
    <w:rsid w:val="00DC22F7"/>
    <w:rsid w:val="00DC3C48"/>
    <w:rsid w:val="00DC492F"/>
    <w:rsid w:val="00DC6590"/>
    <w:rsid w:val="00DC6E21"/>
    <w:rsid w:val="00DC7198"/>
    <w:rsid w:val="00DC7239"/>
    <w:rsid w:val="00DC76EF"/>
    <w:rsid w:val="00DD0C2E"/>
    <w:rsid w:val="00DD1210"/>
    <w:rsid w:val="00DD17E1"/>
    <w:rsid w:val="00DD4D18"/>
    <w:rsid w:val="00DD5042"/>
    <w:rsid w:val="00DD554F"/>
    <w:rsid w:val="00DD672F"/>
    <w:rsid w:val="00DE01E5"/>
    <w:rsid w:val="00DE12FD"/>
    <w:rsid w:val="00DE14CF"/>
    <w:rsid w:val="00DE1A59"/>
    <w:rsid w:val="00DE59F9"/>
    <w:rsid w:val="00DE5F1C"/>
    <w:rsid w:val="00DE620F"/>
    <w:rsid w:val="00DE62C1"/>
    <w:rsid w:val="00DE6D5C"/>
    <w:rsid w:val="00DE7EE3"/>
    <w:rsid w:val="00DF0157"/>
    <w:rsid w:val="00DF039D"/>
    <w:rsid w:val="00DF08EE"/>
    <w:rsid w:val="00DF141B"/>
    <w:rsid w:val="00DF263A"/>
    <w:rsid w:val="00DF32EA"/>
    <w:rsid w:val="00DF4006"/>
    <w:rsid w:val="00DF4052"/>
    <w:rsid w:val="00DF4056"/>
    <w:rsid w:val="00DF4124"/>
    <w:rsid w:val="00DF4294"/>
    <w:rsid w:val="00DF6128"/>
    <w:rsid w:val="00DF66BC"/>
    <w:rsid w:val="00DF6A7A"/>
    <w:rsid w:val="00DF7296"/>
    <w:rsid w:val="00DF747D"/>
    <w:rsid w:val="00DF7CB1"/>
    <w:rsid w:val="00E00F64"/>
    <w:rsid w:val="00E010A3"/>
    <w:rsid w:val="00E01366"/>
    <w:rsid w:val="00E015F6"/>
    <w:rsid w:val="00E016F4"/>
    <w:rsid w:val="00E01E42"/>
    <w:rsid w:val="00E0340B"/>
    <w:rsid w:val="00E04BC5"/>
    <w:rsid w:val="00E04D24"/>
    <w:rsid w:val="00E05AF0"/>
    <w:rsid w:val="00E0688A"/>
    <w:rsid w:val="00E06ACC"/>
    <w:rsid w:val="00E10AF5"/>
    <w:rsid w:val="00E1235B"/>
    <w:rsid w:val="00E12712"/>
    <w:rsid w:val="00E12AD0"/>
    <w:rsid w:val="00E13069"/>
    <w:rsid w:val="00E1390D"/>
    <w:rsid w:val="00E1646D"/>
    <w:rsid w:val="00E16564"/>
    <w:rsid w:val="00E166F3"/>
    <w:rsid w:val="00E16FBF"/>
    <w:rsid w:val="00E17289"/>
    <w:rsid w:val="00E17A16"/>
    <w:rsid w:val="00E20E71"/>
    <w:rsid w:val="00E21544"/>
    <w:rsid w:val="00E2190A"/>
    <w:rsid w:val="00E21B6A"/>
    <w:rsid w:val="00E21BDA"/>
    <w:rsid w:val="00E228EB"/>
    <w:rsid w:val="00E23AB7"/>
    <w:rsid w:val="00E2474C"/>
    <w:rsid w:val="00E24F47"/>
    <w:rsid w:val="00E2571C"/>
    <w:rsid w:val="00E25748"/>
    <w:rsid w:val="00E261F1"/>
    <w:rsid w:val="00E262E9"/>
    <w:rsid w:val="00E27E58"/>
    <w:rsid w:val="00E27FF3"/>
    <w:rsid w:val="00E30791"/>
    <w:rsid w:val="00E309A2"/>
    <w:rsid w:val="00E30B8A"/>
    <w:rsid w:val="00E30D46"/>
    <w:rsid w:val="00E31AF5"/>
    <w:rsid w:val="00E32069"/>
    <w:rsid w:val="00E32114"/>
    <w:rsid w:val="00E3241E"/>
    <w:rsid w:val="00E32832"/>
    <w:rsid w:val="00E336BA"/>
    <w:rsid w:val="00E34845"/>
    <w:rsid w:val="00E34AD4"/>
    <w:rsid w:val="00E3510F"/>
    <w:rsid w:val="00E354D1"/>
    <w:rsid w:val="00E356EA"/>
    <w:rsid w:val="00E35B99"/>
    <w:rsid w:val="00E35CF3"/>
    <w:rsid w:val="00E36C4D"/>
    <w:rsid w:val="00E36D91"/>
    <w:rsid w:val="00E37007"/>
    <w:rsid w:val="00E37297"/>
    <w:rsid w:val="00E379DA"/>
    <w:rsid w:val="00E40895"/>
    <w:rsid w:val="00E41B81"/>
    <w:rsid w:val="00E41DCD"/>
    <w:rsid w:val="00E42802"/>
    <w:rsid w:val="00E43242"/>
    <w:rsid w:val="00E44AF8"/>
    <w:rsid w:val="00E45E07"/>
    <w:rsid w:val="00E50F0F"/>
    <w:rsid w:val="00E52C4F"/>
    <w:rsid w:val="00E52D7A"/>
    <w:rsid w:val="00E53453"/>
    <w:rsid w:val="00E536EF"/>
    <w:rsid w:val="00E5385B"/>
    <w:rsid w:val="00E547C8"/>
    <w:rsid w:val="00E54C16"/>
    <w:rsid w:val="00E55522"/>
    <w:rsid w:val="00E56B5E"/>
    <w:rsid w:val="00E5727F"/>
    <w:rsid w:val="00E57AA4"/>
    <w:rsid w:val="00E57AED"/>
    <w:rsid w:val="00E57B45"/>
    <w:rsid w:val="00E602E7"/>
    <w:rsid w:val="00E61B74"/>
    <w:rsid w:val="00E61E94"/>
    <w:rsid w:val="00E6358F"/>
    <w:rsid w:val="00E636E7"/>
    <w:rsid w:val="00E64164"/>
    <w:rsid w:val="00E6543C"/>
    <w:rsid w:val="00E657CA"/>
    <w:rsid w:val="00E65A13"/>
    <w:rsid w:val="00E65BD8"/>
    <w:rsid w:val="00E6791C"/>
    <w:rsid w:val="00E71A52"/>
    <w:rsid w:val="00E7250E"/>
    <w:rsid w:val="00E73AE3"/>
    <w:rsid w:val="00E73FE6"/>
    <w:rsid w:val="00E745A1"/>
    <w:rsid w:val="00E74C13"/>
    <w:rsid w:val="00E74FB0"/>
    <w:rsid w:val="00E74FDF"/>
    <w:rsid w:val="00E7655C"/>
    <w:rsid w:val="00E76767"/>
    <w:rsid w:val="00E76B16"/>
    <w:rsid w:val="00E80518"/>
    <w:rsid w:val="00E80A07"/>
    <w:rsid w:val="00E80CDA"/>
    <w:rsid w:val="00E81825"/>
    <w:rsid w:val="00E81B88"/>
    <w:rsid w:val="00E81CF7"/>
    <w:rsid w:val="00E81D78"/>
    <w:rsid w:val="00E8207E"/>
    <w:rsid w:val="00E82876"/>
    <w:rsid w:val="00E82D0C"/>
    <w:rsid w:val="00E83383"/>
    <w:rsid w:val="00E83A43"/>
    <w:rsid w:val="00E83D71"/>
    <w:rsid w:val="00E84DF3"/>
    <w:rsid w:val="00E85447"/>
    <w:rsid w:val="00E85A93"/>
    <w:rsid w:val="00E85D3A"/>
    <w:rsid w:val="00E85D5E"/>
    <w:rsid w:val="00E865DC"/>
    <w:rsid w:val="00E86B9A"/>
    <w:rsid w:val="00E90320"/>
    <w:rsid w:val="00E90824"/>
    <w:rsid w:val="00E913CD"/>
    <w:rsid w:val="00E914E6"/>
    <w:rsid w:val="00E91B66"/>
    <w:rsid w:val="00E91BF9"/>
    <w:rsid w:val="00E92758"/>
    <w:rsid w:val="00E932B0"/>
    <w:rsid w:val="00E93387"/>
    <w:rsid w:val="00E941BE"/>
    <w:rsid w:val="00E95167"/>
    <w:rsid w:val="00E9544E"/>
    <w:rsid w:val="00E96B37"/>
    <w:rsid w:val="00E96B7B"/>
    <w:rsid w:val="00E96E87"/>
    <w:rsid w:val="00E97D00"/>
    <w:rsid w:val="00EA01F6"/>
    <w:rsid w:val="00EA0314"/>
    <w:rsid w:val="00EA1039"/>
    <w:rsid w:val="00EA17EF"/>
    <w:rsid w:val="00EA2A52"/>
    <w:rsid w:val="00EA3D8F"/>
    <w:rsid w:val="00EA3DD9"/>
    <w:rsid w:val="00EA4514"/>
    <w:rsid w:val="00EA4A9E"/>
    <w:rsid w:val="00EA5EB6"/>
    <w:rsid w:val="00EA6864"/>
    <w:rsid w:val="00EA68DA"/>
    <w:rsid w:val="00EA69AE"/>
    <w:rsid w:val="00EA729A"/>
    <w:rsid w:val="00EA7978"/>
    <w:rsid w:val="00EA7C45"/>
    <w:rsid w:val="00EB12DF"/>
    <w:rsid w:val="00EB211E"/>
    <w:rsid w:val="00EB2814"/>
    <w:rsid w:val="00EB3A2C"/>
    <w:rsid w:val="00EB3DBC"/>
    <w:rsid w:val="00EB3E71"/>
    <w:rsid w:val="00EB4307"/>
    <w:rsid w:val="00EB49F0"/>
    <w:rsid w:val="00EB4FB0"/>
    <w:rsid w:val="00EB543E"/>
    <w:rsid w:val="00EB544F"/>
    <w:rsid w:val="00EB54FA"/>
    <w:rsid w:val="00EB5B42"/>
    <w:rsid w:val="00EB5BBF"/>
    <w:rsid w:val="00EB7BA6"/>
    <w:rsid w:val="00EB7CDA"/>
    <w:rsid w:val="00EC07A2"/>
    <w:rsid w:val="00EC09E9"/>
    <w:rsid w:val="00EC1981"/>
    <w:rsid w:val="00EC1E04"/>
    <w:rsid w:val="00EC2A37"/>
    <w:rsid w:val="00EC2A59"/>
    <w:rsid w:val="00EC3CEB"/>
    <w:rsid w:val="00EC489F"/>
    <w:rsid w:val="00EC4F58"/>
    <w:rsid w:val="00EC593B"/>
    <w:rsid w:val="00EC5BE5"/>
    <w:rsid w:val="00EC5CA8"/>
    <w:rsid w:val="00EC63E1"/>
    <w:rsid w:val="00EC670D"/>
    <w:rsid w:val="00EC7ECD"/>
    <w:rsid w:val="00ED0060"/>
    <w:rsid w:val="00ED04AE"/>
    <w:rsid w:val="00ED0BD3"/>
    <w:rsid w:val="00ED1674"/>
    <w:rsid w:val="00ED4747"/>
    <w:rsid w:val="00ED515F"/>
    <w:rsid w:val="00ED5FE6"/>
    <w:rsid w:val="00ED67AC"/>
    <w:rsid w:val="00ED7140"/>
    <w:rsid w:val="00ED7DEB"/>
    <w:rsid w:val="00ED7FFE"/>
    <w:rsid w:val="00EE0B12"/>
    <w:rsid w:val="00EE1B8C"/>
    <w:rsid w:val="00EE1D98"/>
    <w:rsid w:val="00EE2569"/>
    <w:rsid w:val="00EE422F"/>
    <w:rsid w:val="00EE4388"/>
    <w:rsid w:val="00EE4FAF"/>
    <w:rsid w:val="00EE6FDC"/>
    <w:rsid w:val="00EE7528"/>
    <w:rsid w:val="00EE75C0"/>
    <w:rsid w:val="00EE7C7F"/>
    <w:rsid w:val="00EF0977"/>
    <w:rsid w:val="00EF0E6E"/>
    <w:rsid w:val="00EF0E73"/>
    <w:rsid w:val="00EF0EC0"/>
    <w:rsid w:val="00EF2B1E"/>
    <w:rsid w:val="00EF3A2A"/>
    <w:rsid w:val="00EF5294"/>
    <w:rsid w:val="00EF585C"/>
    <w:rsid w:val="00EF5CF8"/>
    <w:rsid w:val="00EF6136"/>
    <w:rsid w:val="00EF67D9"/>
    <w:rsid w:val="00EF79EB"/>
    <w:rsid w:val="00F012FC"/>
    <w:rsid w:val="00F015AF"/>
    <w:rsid w:val="00F0197D"/>
    <w:rsid w:val="00F01D6E"/>
    <w:rsid w:val="00F02D75"/>
    <w:rsid w:val="00F059D0"/>
    <w:rsid w:val="00F0793C"/>
    <w:rsid w:val="00F105E1"/>
    <w:rsid w:val="00F12695"/>
    <w:rsid w:val="00F12CB5"/>
    <w:rsid w:val="00F13D94"/>
    <w:rsid w:val="00F144B0"/>
    <w:rsid w:val="00F14BDC"/>
    <w:rsid w:val="00F155AC"/>
    <w:rsid w:val="00F16235"/>
    <w:rsid w:val="00F20391"/>
    <w:rsid w:val="00F208D3"/>
    <w:rsid w:val="00F24FBA"/>
    <w:rsid w:val="00F263A5"/>
    <w:rsid w:val="00F266A0"/>
    <w:rsid w:val="00F26CAF"/>
    <w:rsid w:val="00F30116"/>
    <w:rsid w:val="00F30278"/>
    <w:rsid w:val="00F30439"/>
    <w:rsid w:val="00F30593"/>
    <w:rsid w:val="00F31858"/>
    <w:rsid w:val="00F31953"/>
    <w:rsid w:val="00F32341"/>
    <w:rsid w:val="00F32728"/>
    <w:rsid w:val="00F34025"/>
    <w:rsid w:val="00F34436"/>
    <w:rsid w:val="00F345F8"/>
    <w:rsid w:val="00F34CCB"/>
    <w:rsid w:val="00F34CFD"/>
    <w:rsid w:val="00F35ED0"/>
    <w:rsid w:val="00F36482"/>
    <w:rsid w:val="00F36DF9"/>
    <w:rsid w:val="00F4019A"/>
    <w:rsid w:val="00F40F44"/>
    <w:rsid w:val="00F4125E"/>
    <w:rsid w:val="00F41349"/>
    <w:rsid w:val="00F416D9"/>
    <w:rsid w:val="00F42416"/>
    <w:rsid w:val="00F42DB5"/>
    <w:rsid w:val="00F4326D"/>
    <w:rsid w:val="00F441CB"/>
    <w:rsid w:val="00F44B9A"/>
    <w:rsid w:val="00F45183"/>
    <w:rsid w:val="00F46ABF"/>
    <w:rsid w:val="00F47604"/>
    <w:rsid w:val="00F502B6"/>
    <w:rsid w:val="00F50887"/>
    <w:rsid w:val="00F52ABF"/>
    <w:rsid w:val="00F52E9A"/>
    <w:rsid w:val="00F53141"/>
    <w:rsid w:val="00F5388A"/>
    <w:rsid w:val="00F53FD4"/>
    <w:rsid w:val="00F547B4"/>
    <w:rsid w:val="00F55844"/>
    <w:rsid w:val="00F55DDB"/>
    <w:rsid w:val="00F56634"/>
    <w:rsid w:val="00F5742E"/>
    <w:rsid w:val="00F603F0"/>
    <w:rsid w:val="00F60C51"/>
    <w:rsid w:val="00F61407"/>
    <w:rsid w:val="00F61EAD"/>
    <w:rsid w:val="00F6352E"/>
    <w:rsid w:val="00F663E3"/>
    <w:rsid w:val="00F66A56"/>
    <w:rsid w:val="00F66B70"/>
    <w:rsid w:val="00F66DD3"/>
    <w:rsid w:val="00F67C0A"/>
    <w:rsid w:val="00F704C1"/>
    <w:rsid w:val="00F71738"/>
    <w:rsid w:val="00F71B82"/>
    <w:rsid w:val="00F71C30"/>
    <w:rsid w:val="00F71FAB"/>
    <w:rsid w:val="00F720DB"/>
    <w:rsid w:val="00F72656"/>
    <w:rsid w:val="00F7367A"/>
    <w:rsid w:val="00F73AA8"/>
    <w:rsid w:val="00F7452D"/>
    <w:rsid w:val="00F75DD2"/>
    <w:rsid w:val="00F76813"/>
    <w:rsid w:val="00F76D34"/>
    <w:rsid w:val="00F779D0"/>
    <w:rsid w:val="00F77A85"/>
    <w:rsid w:val="00F7A66E"/>
    <w:rsid w:val="00F81546"/>
    <w:rsid w:val="00F825FB"/>
    <w:rsid w:val="00F82E02"/>
    <w:rsid w:val="00F84AD6"/>
    <w:rsid w:val="00F84F9D"/>
    <w:rsid w:val="00F8542D"/>
    <w:rsid w:val="00F8627E"/>
    <w:rsid w:val="00F867EA"/>
    <w:rsid w:val="00F872CF"/>
    <w:rsid w:val="00F8734B"/>
    <w:rsid w:val="00F875D8"/>
    <w:rsid w:val="00F87CB9"/>
    <w:rsid w:val="00F87D27"/>
    <w:rsid w:val="00F87D81"/>
    <w:rsid w:val="00F87FBF"/>
    <w:rsid w:val="00F90079"/>
    <w:rsid w:val="00F90375"/>
    <w:rsid w:val="00F91124"/>
    <w:rsid w:val="00F91267"/>
    <w:rsid w:val="00F91F9B"/>
    <w:rsid w:val="00F92196"/>
    <w:rsid w:val="00F92491"/>
    <w:rsid w:val="00F9292C"/>
    <w:rsid w:val="00F937A9"/>
    <w:rsid w:val="00F941DA"/>
    <w:rsid w:val="00F94256"/>
    <w:rsid w:val="00F95A7A"/>
    <w:rsid w:val="00F96B75"/>
    <w:rsid w:val="00F96BCB"/>
    <w:rsid w:val="00F96DEA"/>
    <w:rsid w:val="00F96FFA"/>
    <w:rsid w:val="00FA044A"/>
    <w:rsid w:val="00FA0548"/>
    <w:rsid w:val="00FA0C05"/>
    <w:rsid w:val="00FA12AC"/>
    <w:rsid w:val="00FA1F1B"/>
    <w:rsid w:val="00FA236C"/>
    <w:rsid w:val="00FA4564"/>
    <w:rsid w:val="00FA580D"/>
    <w:rsid w:val="00FA6854"/>
    <w:rsid w:val="00FA7BF3"/>
    <w:rsid w:val="00FB0CA8"/>
    <w:rsid w:val="00FB0F97"/>
    <w:rsid w:val="00FB1DC2"/>
    <w:rsid w:val="00FB22D1"/>
    <w:rsid w:val="00FB256F"/>
    <w:rsid w:val="00FB3891"/>
    <w:rsid w:val="00FB4263"/>
    <w:rsid w:val="00FB4AB4"/>
    <w:rsid w:val="00FB5123"/>
    <w:rsid w:val="00FB55BF"/>
    <w:rsid w:val="00FB5F2A"/>
    <w:rsid w:val="00FB695B"/>
    <w:rsid w:val="00FB6BBD"/>
    <w:rsid w:val="00FC001E"/>
    <w:rsid w:val="00FC0710"/>
    <w:rsid w:val="00FC1784"/>
    <w:rsid w:val="00FC1C5D"/>
    <w:rsid w:val="00FC2026"/>
    <w:rsid w:val="00FC32A7"/>
    <w:rsid w:val="00FC506D"/>
    <w:rsid w:val="00FC50C7"/>
    <w:rsid w:val="00FC696C"/>
    <w:rsid w:val="00FC6E1A"/>
    <w:rsid w:val="00FC74B6"/>
    <w:rsid w:val="00FC776D"/>
    <w:rsid w:val="00FD0AED"/>
    <w:rsid w:val="00FD0D71"/>
    <w:rsid w:val="00FD2154"/>
    <w:rsid w:val="00FD37AB"/>
    <w:rsid w:val="00FD4871"/>
    <w:rsid w:val="00FD5127"/>
    <w:rsid w:val="00FD67B3"/>
    <w:rsid w:val="00FD6A66"/>
    <w:rsid w:val="00FD746A"/>
    <w:rsid w:val="00FD754A"/>
    <w:rsid w:val="00FD7550"/>
    <w:rsid w:val="00FE1149"/>
    <w:rsid w:val="00FE12A9"/>
    <w:rsid w:val="00FE13FF"/>
    <w:rsid w:val="00FE1A36"/>
    <w:rsid w:val="00FE221E"/>
    <w:rsid w:val="00FE2410"/>
    <w:rsid w:val="00FE2769"/>
    <w:rsid w:val="00FE28F7"/>
    <w:rsid w:val="00FE2BB7"/>
    <w:rsid w:val="00FE2CC6"/>
    <w:rsid w:val="00FE2EFE"/>
    <w:rsid w:val="00FE30D5"/>
    <w:rsid w:val="00FE37EA"/>
    <w:rsid w:val="00FE3E10"/>
    <w:rsid w:val="00FE42DD"/>
    <w:rsid w:val="00FE4645"/>
    <w:rsid w:val="00FE4779"/>
    <w:rsid w:val="00FE6ED3"/>
    <w:rsid w:val="00FF0687"/>
    <w:rsid w:val="00FF089F"/>
    <w:rsid w:val="00FF0918"/>
    <w:rsid w:val="00FF0E50"/>
    <w:rsid w:val="00FF16DC"/>
    <w:rsid w:val="00FF1D5D"/>
    <w:rsid w:val="00FF265A"/>
    <w:rsid w:val="00FF27C0"/>
    <w:rsid w:val="00FF4B30"/>
    <w:rsid w:val="00FF50A1"/>
    <w:rsid w:val="00FF5A7C"/>
    <w:rsid w:val="00FF5AB7"/>
    <w:rsid w:val="00FF5CCD"/>
    <w:rsid w:val="00FF6316"/>
    <w:rsid w:val="00FF744A"/>
    <w:rsid w:val="00FF75C6"/>
    <w:rsid w:val="00FF7878"/>
    <w:rsid w:val="01074A34"/>
    <w:rsid w:val="017B55BA"/>
    <w:rsid w:val="01B718D2"/>
    <w:rsid w:val="01C4A04D"/>
    <w:rsid w:val="01DD1C0D"/>
    <w:rsid w:val="01FBF548"/>
    <w:rsid w:val="021023A0"/>
    <w:rsid w:val="02849B30"/>
    <w:rsid w:val="028ECA3F"/>
    <w:rsid w:val="02A856A7"/>
    <w:rsid w:val="02A8644F"/>
    <w:rsid w:val="02B2DD29"/>
    <w:rsid w:val="02B499A6"/>
    <w:rsid w:val="02F3D0D8"/>
    <w:rsid w:val="02F839B0"/>
    <w:rsid w:val="02FC24FA"/>
    <w:rsid w:val="030DCD37"/>
    <w:rsid w:val="031CCA2E"/>
    <w:rsid w:val="036271DD"/>
    <w:rsid w:val="03993CCF"/>
    <w:rsid w:val="03A4608A"/>
    <w:rsid w:val="03F780CA"/>
    <w:rsid w:val="03FFBD9A"/>
    <w:rsid w:val="0405C784"/>
    <w:rsid w:val="0439D66F"/>
    <w:rsid w:val="04A7429F"/>
    <w:rsid w:val="04B02365"/>
    <w:rsid w:val="04BF0574"/>
    <w:rsid w:val="051C124D"/>
    <w:rsid w:val="0520AE4B"/>
    <w:rsid w:val="058261A9"/>
    <w:rsid w:val="05878FB3"/>
    <w:rsid w:val="0607551C"/>
    <w:rsid w:val="060F7352"/>
    <w:rsid w:val="065D11BE"/>
    <w:rsid w:val="069EFB42"/>
    <w:rsid w:val="06AB3C67"/>
    <w:rsid w:val="06CA9255"/>
    <w:rsid w:val="06E1A47C"/>
    <w:rsid w:val="07557799"/>
    <w:rsid w:val="077E1465"/>
    <w:rsid w:val="078FA473"/>
    <w:rsid w:val="07B1060E"/>
    <w:rsid w:val="08035824"/>
    <w:rsid w:val="08131063"/>
    <w:rsid w:val="08286339"/>
    <w:rsid w:val="084E8A48"/>
    <w:rsid w:val="086528F8"/>
    <w:rsid w:val="08AF2AB6"/>
    <w:rsid w:val="08EC44C1"/>
    <w:rsid w:val="08ED56C8"/>
    <w:rsid w:val="08FD5239"/>
    <w:rsid w:val="090F0BA5"/>
    <w:rsid w:val="097C816D"/>
    <w:rsid w:val="09FDF504"/>
    <w:rsid w:val="0A4BB1E6"/>
    <w:rsid w:val="0A615CE0"/>
    <w:rsid w:val="0A884F5F"/>
    <w:rsid w:val="0A8C17DC"/>
    <w:rsid w:val="0A977BAF"/>
    <w:rsid w:val="0AA77B22"/>
    <w:rsid w:val="0AB83E8E"/>
    <w:rsid w:val="0AD25DAF"/>
    <w:rsid w:val="0AE5F94C"/>
    <w:rsid w:val="0B82633B"/>
    <w:rsid w:val="0B8DCE62"/>
    <w:rsid w:val="0B8FF015"/>
    <w:rsid w:val="0B942C71"/>
    <w:rsid w:val="0BE0F3E1"/>
    <w:rsid w:val="0BE6A9D9"/>
    <w:rsid w:val="0C322DAC"/>
    <w:rsid w:val="0CA699A3"/>
    <w:rsid w:val="0D0AB4DF"/>
    <w:rsid w:val="0D18513A"/>
    <w:rsid w:val="0D40057B"/>
    <w:rsid w:val="0D83B332"/>
    <w:rsid w:val="0DB3031A"/>
    <w:rsid w:val="0DCE20E2"/>
    <w:rsid w:val="0DDC1F18"/>
    <w:rsid w:val="0DE00C16"/>
    <w:rsid w:val="0DE9EA7D"/>
    <w:rsid w:val="0DF7CDF6"/>
    <w:rsid w:val="0E22636A"/>
    <w:rsid w:val="0E32C793"/>
    <w:rsid w:val="0E75CA05"/>
    <w:rsid w:val="0E8E5DBB"/>
    <w:rsid w:val="0EDB4BDA"/>
    <w:rsid w:val="0EF33BCB"/>
    <w:rsid w:val="0EFE680E"/>
    <w:rsid w:val="0F24162A"/>
    <w:rsid w:val="0F2A0EE5"/>
    <w:rsid w:val="0F2C5001"/>
    <w:rsid w:val="0F4D9050"/>
    <w:rsid w:val="0F640AC6"/>
    <w:rsid w:val="0F88B11F"/>
    <w:rsid w:val="0FC4E032"/>
    <w:rsid w:val="0FF0FE3A"/>
    <w:rsid w:val="109A948F"/>
    <w:rsid w:val="10C718D3"/>
    <w:rsid w:val="10CFC136"/>
    <w:rsid w:val="10D78AA5"/>
    <w:rsid w:val="118D2D0C"/>
    <w:rsid w:val="11B79E63"/>
    <w:rsid w:val="11E1191E"/>
    <w:rsid w:val="11FF22E4"/>
    <w:rsid w:val="1250D358"/>
    <w:rsid w:val="12615839"/>
    <w:rsid w:val="127CA1A8"/>
    <w:rsid w:val="12951F5E"/>
    <w:rsid w:val="12BE1E99"/>
    <w:rsid w:val="12C5C59E"/>
    <w:rsid w:val="13031D32"/>
    <w:rsid w:val="130CC934"/>
    <w:rsid w:val="132FC2AE"/>
    <w:rsid w:val="133FEFFC"/>
    <w:rsid w:val="13972FB4"/>
    <w:rsid w:val="13A58A81"/>
    <w:rsid w:val="13B0C0DF"/>
    <w:rsid w:val="13FFA63F"/>
    <w:rsid w:val="14216985"/>
    <w:rsid w:val="14477AB8"/>
    <w:rsid w:val="144BEE1F"/>
    <w:rsid w:val="14B45C5D"/>
    <w:rsid w:val="14B94A2E"/>
    <w:rsid w:val="14BA075D"/>
    <w:rsid w:val="14D8FED3"/>
    <w:rsid w:val="14F348FE"/>
    <w:rsid w:val="152B3D7C"/>
    <w:rsid w:val="15546133"/>
    <w:rsid w:val="16044DF3"/>
    <w:rsid w:val="16194396"/>
    <w:rsid w:val="161C7A7E"/>
    <w:rsid w:val="1624807A"/>
    <w:rsid w:val="16296509"/>
    <w:rsid w:val="1646A6CB"/>
    <w:rsid w:val="16520F6A"/>
    <w:rsid w:val="165A2E09"/>
    <w:rsid w:val="16949B40"/>
    <w:rsid w:val="169615AF"/>
    <w:rsid w:val="16A7DD7C"/>
    <w:rsid w:val="171299AD"/>
    <w:rsid w:val="171A7FBD"/>
    <w:rsid w:val="171F2DD5"/>
    <w:rsid w:val="1758EA3E"/>
    <w:rsid w:val="17717A3D"/>
    <w:rsid w:val="178C613F"/>
    <w:rsid w:val="1815F905"/>
    <w:rsid w:val="1831B5E1"/>
    <w:rsid w:val="183C9243"/>
    <w:rsid w:val="18441EFE"/>
    <w:rsid w:val="185C9A66"/>
    <w:rsid w:val="1877CD66"/>
    <w:rsid w:val="187997B5"/>
    <w:rsid w:val="18FBDD55"/>
    <w:rsid w:val="192DCA38"/>
    <w:rsid w:val="19382488"/>
    <w:rsid w:val="196F4134"/>
    <w:rsid w:val="1977053B"/>
    <w:rsid w:val="197B2BC3"/>
    <w:rsid w:val="19B352BD"/>
    <w:rsid w:val="19CA854A"/>
    <w:rsid w:val="19E3647E"/>
    <w:rsid w:val="1A12CCC0"/>
    <w:rsid w:val="1AE73217"/>
    <w:rsid w:val="1AF66A4D"/>
    <w:rsid w:val="1B0AB455"/>
    <w:rsid w:val="1B46A013"/>
    <w:rsid w:val="1B62A6B5"/>
    <w:rsid w:val="1B8CE07D"/>
    <w:rsid w:val="1BA0F2DB"/>
    <w:rsid w:val="1BB5E1A7"/>
    <w:rsid w:val="1BEA882C"/>
    <w:rsid w:val="1BF0A9C0"/>
    <w:rsid w:val="1C274795"/>
    <w:rsid w:val="1C36DC0C"/>
    <w:rsid w:val="1C3FAC21"/>
    <w:rsid w:val="1C4D2693"/>
    <w:rsid w:val="1C5232F0"/>
    <w:rsid w:val="1CB7C1D0"/>
    <w:rsid w:val="1D11BE97"/>
    <w:rsid w:val="1D2ABFE6"/>
    <w:rsid w:val="1D49A925"/>
    <w:rsid w:val="1E0E1EF4"/>
    <w:rsid w:val="1E35DA39"/>
    <w:rsid w:val="1E5743FC"/>
    <w:rsid w:val="1E6DEEBF"/>
    <w:rsid w:val="1E8DC563"/>
    <w:rsid w:val="1E93BEC4"/>
    <w:rsid w:val="1E9773C4"/>
    <w:rsid w:val="1EB6BB43"/>
    <w:rsid w:val="1EC6B707"/>
    <w:rsid w:val="1F5D15AC"/>
    <w:rsid w:val="1F7846A4"/>
    <w:rsid w:val="204F237C"/>
    <w:rsid w:val="207BBC57"/>
    <w:rsid w:val="208B9704"/>
    <w:rsid w:val="2118462E"/>
    <w:rsid w:val="21201CCA"/>
    <w:rsid w:val="212CA66E"/>
    <w:rsid w:val="219B3BCE"/>
    <w:rsid w:val="21C4D11F"/>
    <w:rsid w:val="2222766A"/>
    <w:rsid w:val="222DCFB2"/>
    <w:rsid w:val="2281A0AC"/>
    <w:rsid w:val="22BFA057"/>
    <w:rsid w:val="23447545"/>
    <w:rsid w:val="23585A63"/>
    <w:rsid w:val="235ABACD"/>
    <w:rsid w:val="23A2B836"/>
    <w:rsid w:val="24157779"/>
    <w:rsid w:val="2417C080"/>
    <w:rsid w:val="245221B5"/>
    <w:rsid w:val="24A8F10C"/>
    <w:rsid w:val="2516EEF8"/>
    <w:rsid w:val="25858C70"/>
    <w:rsid w:val="25995C15"/>
    <w:rsid w:val="25D127AD"/>
    <w:rsid w:val="2656AE2A"/>
    <w:rsid w:val="2690E58C"/>
    <w:rsid w:val="269D63CC"/>
    <w:rsid w:val="26F7AA11"/>
    <w:rsid w:val="2742D3E0"/>
    <w:rsid w:val="275EB7D9"/>
    <w:rsid w:val="27668468"/>
    <w:rsid w:val="279C7508"/>
    <w:rsid w:val="283C325F"/>
    <w:rsid w:val="284F0C50"/>
    <w:rsid w:val="28519550"/>
    <w:rsid w:val="285F94C3"/>
    <w:rsid w:val="286D04D0"/>
    <w:rsid w:val="29002210"/>
    <w:rsid w:val="291AE2BF"/>
    <w:rsid w:val="29A0B161"/>
    <w:rsid w:val="29D3F9A1"/>
    <w:rsid w:val="29D54EC0"/>
    <w:rsid w:val="29DA4114"/>
    <w:rsid w:val="2A2AAF48"/>
    <w:rsid w:val="2A4AF6E0"/>
    <w:rsid w:val="2A80D535"/>
    <w:rsid w:val="2AA85F26"/>
    <w:rsid w:val="2AB73E2C"/>
    <w:rsid w:val="2B2AA164"/>
    <w:rsid w:val="2B5751F5"/>
    <w:rsid w:val="2BDE47FA"/>
    <w:rsid w:val="2BE269F5"/>
    <w:rsid w:val="2C6D0887"/>
    <w:rsid w:val="2C8ADA0A"/>
    <w:rsid w:val="2C9FBC97"/>
    <w:rsid w:val="2CA812E1"/>
    <w:rsid w:val="2CC1E6AF"/>
    <w:rsid w:val="2D01D7F2"/>
    <w:rsid w:val="2DAD4B6D"/>
    <w:rsid w:val="2DCA75F8"/>
    <w:rsid w:val="2DD03601"/>
    <w:rsid w:val="2DDDA0D3"/>
    <w:rsid w:val="2DEF77DE"/>
    <w:rsid w:val="2E14BB93"/>
    <w:rsid w:val="2E528018"/>
    <w:rsid w:val="2EA38621"/>
    <w:rsid w:val="2EDA45F5"/>
    <w:rsid w:val="2F07442F"/>
    <w:rsid w:val="2F1A1905"/>
    <w:rsid w:val="2F44AE65"/>
    <w:rsid w:val="2F9B399B"/>
    <w:rsid w:val="2FA56AC3"/>
    <w:rsid w:val="2FB6A1E1"/>
    <w:rsid w:val="2FCDDF6A"/>
    <w:rsid w:val="2FE7A4FD"/>
    <w:rsid w:val="303C8232"/>
    <w:rsid w:val="308976E2"/>
    <w:rsid w:val="30C434C6"/>
    <w:rsid w:val="30DC0EBC"/>
    <w:rsid w:val="312E80B3"/>
    <w:rsid w:val="314B3794"/>
    <w:rsid w:val="317326F6"/>
    <w:rsid w:val="31816AD0"/>
    <w:rsid w:val="31CB2036"/>
    <w:rsid w:val="324744F6"/>
    <w:rsid w:val="325DDE9A"/>
    <w:rsid w:val="326AEFFE"/>
    <w:rsid w:val="326CD5B9"/>
    <w:rsid w:val="326FF3F5"/>
    <w:rsid w:val="32909FC3"/>
    <w:rsid w:val="32C9694C"/>
    <w:rsid w:val="32DB3DF9"/>
    <w:rsid w:val="3329FBEC"/>
    <w:rsid w:val="333AA664"/>
    <w:rsid w:val="339446BA"/>
    <w:rsid w:val="33B01B1D"/>
    <w:rsid w:val="34462FF3"/>
    <w:rsid w:val="347112AF"/>
    <w:rsid w:val="34A3D2A6"/>
    <w:rsid w:val="34DD237D"/>
    <w:rsid w:val="35002394"/>
    <w:rsid w:val="3538640C"/>
    <w:rsid w:val="357976B9"/>
    <w:rsid w:val="35822C56"/>
    <w:rsid w:val="35A83DE1"/>
    <w:rsid w:val="35E9CF21"/>
    <w:rsid w:val="35F6FF1C"/>
    <w:rsid w:val="3602F9B6"/>
    <w:rsid w:val="360690DB"/>
    <w:rsid w:val="364AD121"/>
    <w:rsid w:val="367E1388"/>
    <w:rsid w:val="368C6FBF"/>
    <w:rsid w:val="36A11119"/>
    <w:rsid w:val="36C9C2DA"/>
    <w:rsid w:val="36E5ED10"/>
    <w:rsid w:val="37066E17"/>
    <w:rsid w:val="3715E381"/>
    <w:rsid w:val="372336C3"/>
    <w:rsid w:val="3780D4C2"/>
    <w:rsid w:val="3793BFD6"/>
    <w:rsid w:val="37C1BBDA"/>
    <w:rsid w:val="37CAEB1D"/>
    <w:rsid w:val="37DA4200"/>
    <w:rsid w:val="37E8688A"/>
    <w:rsid w:val="3811380E"/>
    <w:rsid w:val="38228EC2"/>
    <w:rsid w:val="38D6D07A"/>
    <w:rsid w:val="38F04413"/>
    <w:rsid w:val="3924A9CE"/>
    <w:rsid w:val="39295681"/>
    <w:rsid w:val="39382EFD"/>
    <w:rsid w:val="395909D1"/>
    <w:rsid w:val="399BE2B6"/>
    <w:rsid w:val="39EA28FE"/>
    <w:rsid w:val="3A39D997"/>
    <w:rsid w:val="3A3AFF39"/>
    <w:rsid w:val="3A5C97C7"/>
    <w:rsid w:val="3A7ABC2C"/>
    <w:rsid w:val="3A89B331"/>
    <w:rsid w:val="3AABA631"/>
    <w:rsid w:val="3B068CF9"/>
    <w:rsid w:val="3B0AE38C"/>
    <w:rsid w:val="3B5B0E5C"/>
    <w:rsid w:val="3B7AB3A1"/>
    <w:rsid w:val="3BD61626"/>
    <w:rsid w:val="3BE4ABB8"/>
    <w:rsid w:val="3BEA6867"/>
    <w:rsid w:val="3BED6260"/>
    <w:rsid w:val="3C6DCF7F"/>
    <w:rsid w:val="3C7583CA"/>
    <w:rsid w:val="3C7A4DE9"/>
    <w:rsid w:val="3C8AF31D"/>
    <w:rsid w:val="3C904E73"/>
    <w:rsid w:val="3CAE0245"/>
    <w:rsid w:val="3CBD61CA"/>
    <w:rsid w:val="3CD21DCF"/>
    <w:rsid w:val="3CF400E3"/>
    <w:rsid w:val="3D019A16"/>
    <w:rsid w:val="3D2C4115"/>
    <w:rsid w:val="3D39D236"/>
    <w:rsid w:val="3D563832"/>
    <w:rsid w:val="3D820479"/>
    <w:rsid w:val="3E0AA545"/>
    <w:rsid w:val="3EC865D9"/>
    <w:rsid w:val="3EC8DB90"/>
    <w:rsid w:val="3ED891B4"/>
    <w:rsid w:val="3F1F277F"/>
    <w:rsid w:val="3F4D6E01"/>
    <w:rsid w:val="3F764400"/>
    <w:rsid w:val="3FC0CC9D"/>
    <w:rsid w:val="3FCEE73B"/>
    <w:rsid w:val="404244A1"/>
    <w:rsid w:val="405CAA79"/>
    <w:rsid w:val="407673C6"/>
    <w:rsid w:val="40B533B5"/>
    <w:rsid w:val="40FE6A69"/>
    <w:rsid w:val="414DB3CF"/>
    <w:rsid w:val="41A4A328"/>
    <w:rsid w:val="41DF2043"/>
    <w:rsid w:val="4207E9DA"/>
    <w:rsid w:val="421497D7"/>
    <w:rsid w:val="42275F98"/>
    <w:rsid w:val="424BE1F0"/>
    <w:rsid w:val="427136CB"/>
    <w:rsid w:val="427A6613"/>
    <w:rsid w:val="429A37E8"/>
    <w:rsid w:val="42DD1F66"/>
    <w:rsid w:val="42F39C82"/>
    <w:rsid w:val="4327777D"/>
    <w:rsid w:val="43652734"/>
    <w:rsid w:val="438C72D7"/>
    <w:rsid w:val="43A61B61"/>
    <w:rsid w:val="4415D7A9"/>
    <w:rsid w:val="441FABFE"/>
    <w:rsid w:val="4441A401"/>
    <w:rsid w:val="445B9A3A"/>
    <w:rsid w:val="446E347E"/>
    <w:rsid w:val="44AA7D08"/>
    <w:rsid w:val="450E815B"/>
    <w:rsid w:val="4568F112"/>
    <w:rsid w:val="457A6565"/>
    <w:rsid w:val="45819558"/>
    <w:rsid w:val="4641B5CE"/>
    <w:rsid w:val="464B111B"/>
    <w:rsid w:val="46635C70"/>
    <w:rsid w:val="46694BED"/>
    <w:rsid w:val="466F83D6"/>
    <w:rsid w:val="46B4ECBC"/>
    <w:rsid w:val="46DCC581"/>
    <w:rsid w:val="470319A2"/>
    <w:rsid w:val="472AD56B"/>
    <w:rsid w:val="472CAE2B"/>
    <w:rsid w:val="47493BE8"/>
    <w:rsid w:val="4771DA9F"/>
    <w:rsid w:val="479B0315"/>
    <w:rsid w:val="479F9638"/>
    <w:rsid w:val="47DB5E2C"/>
    <w:rsid w:val="484160DE"/>
    <w:rsid w:val="48593052"/>
    <w:rsid w:val="488AF7AA"/>
    <w:rsid w:val="48981FFE"/>
    <w:rsid w:val="48B6A470"/>
    <w:rsid w:val="48FB2E81"/>
    <w:rsid w:val="490DD23E"/>
    <w:rsid w:val="4918B353"/>
    <w:rsid w:val="4935803C"/>
    <w:rsid w:val="499A66A5"/>
    <w:rsid w:val="49AE2E6A"/>
    <w:rsid w:val="49DEDABD"/>
    <w:rsid w:val="4A2C7083"/>
    <w:rsid w:val="4A7660E9"/>
    <w:rsid w:val="4A836DAC"/>
    <w:rsid w:val="4A8F6C31"/>
    <w:rsid w:val="4AD0F9C5"/>
    <w:rsid w:val="4AF65563"/>
    <w:rsid w:val="4AF9AB81"/>
    <w:rsid w:val="4B396A3F"/>
    <w:rsid w:val="4B43BAC9"/>
    <w:rsid w:val="4C009659"/>
    <w:rsid w:val="4C2CEB50"/>
    <w:rsid w:val="4C36E998"/>
    <w:rsid w:val="4C46C84C"/>
    <w:rsid w:val="4C6A91DB"/>
    <w:rsid w:val="4CC0F462"/>
    <w:rsid w:val="4CEF9C0D"/>
    <w:rsid w:val="4D3D28CD"/>
    <w:rsid w:val="4D4FD54E"/>
    <w:rsid w:val="4DA42186"/>
    <w:rsid w:val="4DE5EADD"/>
    <w:rsid w:val="4DF4EACD"/>
    <w:rsid w:val="4E03AFB7"/>
    <w:rsid w:val="4EB00AA6"/>
    <w:rsid w:val="4EBFBB02"/>
    <w:rsid w:val="4EDCFBA3"/>
    <w:rsid w:val="4EE003FB"/>
    <w:rsid w:val="4F118BBC"/>
    <w:rsid w:val="4F4AB105"/>
    <w:rsid w:val="4F8FB17A"/>
    <w:rsid w:val="4FC1C983"/>
    <w:rsid w:val="50285E89"/>
    <w:rsid w:val="50B2A379"/>
    <w:rsid w:val="50B72591"/>
    <w:rsid w:val="50C3B8F8"/>
    <w:rsid w:val="50C6609B"/>
    <w:rsid w:val="50F1F239"/>
    <w:rsid w:val="511BEB10"/>
    <w:rsid w:val="516C3ABE"/>
    <w:rsid w:val="51AF5A0A"/>
    <w:rsid w:val="51D3AC32"/>
    <w:rsid w:val="51DBD99E"/>
    <w:rsid w:val="52052A68"/>
    <w:rsid w:val="5234AAAF"/>
    <w:rsid w:val="5278C7BA"/>
    <w:rsid w:val="528CD2CA"/>
    <w:rsid w:val="52979276"/>
    <w:rsid w:val="532DEB4D"/>
    <w:rsid w:val="534C4806"/>
    <w:rsid w:val="53C6AB88"/>
    <w:rsid w:val="53CCB52F"/>
    <w:rsid w:val="53E19911"/>
    <w:rsid w:val="5408476D"/>
    <w:rsid w:val="5412A65E"/>
    <w:rsid w:val="54BAB3C7"/>
    <w:rsid w:val="54BAFE25"/>
    <w:rsid w:val="54EC12D7"/>
    <w:rsid w:val="550D07E2"/>
    <w:rsid w:val="5555079A"/>
    <w:rsid w:val="557FC59D"/>
    <w:rsid w:val="55991A41"/>
    <w:rsid w:val="56663C9E"/>
    <w:rsid w:val="56A14E7A"/>
    <w:rsid w:val="56AA5707"/>
    <w:rsid w:val="56D5BC22"/>
    <w:rsid w:val="56E1421C"/>
    <w:rsid w:val="573CE464"/>
    <w:rsid w:val="573FE024"/>
    <w:rsid w:val="578B119E"/>
    <w:rsid w:val="57B0FB0E"/>
    <w:rsid w:val="584DFE6A"/>
    <w:rsid w:val="5871BEAF"/>
    <w:rsid w:val="5876083C"/>
    <w:rsid w:val="58848194"/>
    <w:rsid w:val="58B788F0"/>
    <w:rsid w:val="58D2B40A"/>
    <w:rsid w:val="58D4DF17"/>
    <w:rsid w:val="58DA9964"/>
    <w:rsid w:val="58ED2EC9"/>
    <w:rsid w:val="594801DB"/>
    <w:rsid w:val="594BC161"/>
    <w:rsid w:val="5951BF36"/>
    <w:rsid w:val="5960A07B"/>
    <w:rsid w:val="5A2815BC"/>
    <w:rsid w:val="5A564AC4"/>
    <w:rsid w:val="5A624E4F"/>
    <w:rsid w:val="5A9FFE80"/>
    <w:rsid w:val="5ADD22E3"/>
    <w:rsid w:val="5B257A4C"/>
    <w:rsid w:val="5B5EDADE"/>
    <w:rsid w:val="5B70F16D"/>
    <w:rsid w:val="5B7CE59A"/>
    <w:rsid w:val="5BAB257D"/>
    <w:rsid w:val="5BBE7323"/>
    <w:rsid w:val="5BCEC0FF"/>
    <w:rsid w:val="5BD3FDF3"/>
    <w:rsid w:val="5BF6438A"/>
    <w:rsid w:val="5C0C04F7"/>
    <w:rsid w:val="5C1DAF51"/>
    <w:rsid w:val="5C323841"/>
    <w:rsid w:val="5C6A2E24"/>
    <w:rsid w:val="5C7227B8"/>
    <w:rsid w:val="5C851B18"/>
    <w:rsid w:val="5CAF4E23"/>
    <w:rsid w:val="5CE1044F"/>
    <w:rsid w:val="5D0D522C"/>
    <w:rsid w:val="5D39913B"/>
    <w:rsid w:val="5D9A681A"/>
    <w:rsid w:val="5DD14605"/>
    <w:rsid w:val="5DE1A675"/>
    <w:rsid w:val="5E12B37D"/>
    <w:rsid w:val="5E484456"/>
    <w:rsid w:val="5EA417F4"/>
    <w:rsid w:val="5EF09862"/>
    <w:rsid w:val="5F0BDF9C"/>
    <w:rsid w:val="5F1129C4"/>
    <w:rsid w:val="5F5EA8F7"/>
    <w:rsid w:val="5F72C4F1"/>
    <w:rsid w:val="5FA0B0DC"/>
    <w:rsid w:val="5FA24C4B"/>
    <w:rsid w:val="5FCF940A"/>
    <w:rsid w:val="5FF755E7"/>
    <w:rsid w:val="60423F49"/>
    <w:rsid w:val="60661FBE"/>
    <w:rsid w:val="6073DEA0"/>
    <w:rsid w:val="60835BFD"/>
    <w:rsid w:val="60DF42A5"/>
    <w:rsid w:val="610BFD21"/>
    <w:rsid w:val="614B8BAC"/>
    <w:rsid w:val="6159F9DA"/>
    <w:rsid w:val="619A3BC6"/>
    <w:rsid w:val="61BB90B9"/>
    <w:rsid w:val="61F0FD03"/>
    <w:rsid w:val="628FF175"/>
    <w:rsid w:val="62A440CF"/>
    <w:rsid w:val="63082154"/>
    <w:rsid w:val="6324C817"/>
    <w:rsid w:val="63626281"/>
    <w:rsid w:val="639F7360"/>
    <w:rsid w:val="63B9093D"/>
    <w:rsid w:val="63CA3993"/>
    <w:rsid w:val="63E22B30"/>
    <w:rsid w:val="640FACB9"/>
    <w:rsid w:val="645C1720"/>
    <w:rsid w:val="649821BB"/>
    <w:rsid w:val="64A9E62C"/>
    <w:rsid w:val="64C4BA2F"/>
    <w:rsid w:val="64CF9E42"/>
    <w:rsid w:val="650E3231"/>
    <w:rsid w:val="65249264"/>
    <w:rsid w:val="654292B5"/>
    <w:rsid w:val="654794B5"/>
    <w:rsid w:val="65605F47"/>
    <w:rsid w:val="65695A24"/>
    <w:rsid w:val="656B5EBD"/>
    <w:rsid w:val="660A7BE2"/>
    <w:rsid w:val="6611B775"/>
    <w:rsid w:val="661AF392"/>
    <w:rsid w:val="6620FA30"/>
    <w:rsid w:val="666DCE3C"/>
    <w:rsid w:val="667747A6"/>
    <w:rsid w:val="66C4C909"/>
    <w:rsid w:val="66D3C3A1"/>
    <w:rsid w:val="6714389F"/>
    <w:rsid w:val="679F8931"/>
    <w:rsid w:val="67FCE0DB"/>
    <w:rsid w:val="681B4B4C"/>
    <w:rsid w:val="682C890B"/>
    <w:rsid w:val="68569868"/>
    <w:rsid w:val="685B56A9"/>
    <w:rsid w:val="6872E968"/>
    <w:rsid w:val="6881D3E4"/>
    <w:rsid w:val="688F061D"/>
    <w:rsid w:val="689A7BFB"/>
    <w:rsid w:val="68C12323"/>
    <w:rsid w:val="68D36515"/>
    <w:rsid w:val="6910BBF2"/>
    <w:rsid w:val="69289F62"/>
    <w:rsid w:val="6944C187"/>
    <w:rsid w:val="69AAC88C"/>
    <w:rsid w:val="69C21274"/>
    <w:rsid w:val="69E55545"/>
    <w:rsid w:val="6A072887"/>
    <w:rsid w:val="6A30AF21"/>
    <w:rsid w:val="6A599B4E"/>
    <w:rsid w:val="6A5F0A8A"/>
    <w:rsid w:val="6AFBE44C"/>
    <w:rsid w:val="6B140345"/>
    <w:rsid w:val="6B1E2E9B"/>
    <w:rsid w:val="6B278455"/>
    <w:rsid w:val="6B7161E8"/>
    <w:rsid w:val="6B793DEE"/>
    <w:rsid w:val="6B9893AF"/>
    <w:rsid w:val="6BA66FC1"/>
    <w:rsid w:val="6BB78CEF"/>
    <w:rsid w:val="6BCA5512"/>
    <w:rsid w:val="6C09F646"/>
    <w:rsid w:val="6C1C5BDC"/>
    <w:rsid w:val="6C394A4E"/>
    <w:rsid w:val="6C6F61E3"/>
    <w:rsid w:val="6C72E605"/>
    <w:rsid w:val="6C9B2312"/>
    <w:rsid w:val="6CDA636C"/>
    <w:rsid w:val="6D30B956"/>
    <w:rsid w:val="6D410B67"/>
    <w:rsid w:val="6D42F27F"/>
    <w:rsid w:val="6D488D2F"/>
    <w:rsid w:val="6D5C9640"/>
    <w:rsid w:val="6D776506"/>
    <w:rsid w:val="6DA709A4"/>
    <w:rsid w:val="6DA96AFF"/>
    <w:rsid w:val="6DC52AC0"/>
    <w:rsid w:val="6DF2612B"/>
    <w:rsid w:val="6DF9CA61"/>
    <w:rsid w:val="6E16D520"/>
    <w:rsid w:val="6E1B1E2A"/>
    <w:rsid w:val="6E39D76D"/>
    <w:rsid w:val="6E96733C"/>
    <w:rsid w:val="6EB2CF1E"/>
    <w:rsid w:val="6ECAF0BA"/>
    <w:rsid w:val="6ED1B3F4"/>
    <w:rsid w:val="6F09FA7D"/>
    <w:rsid w:val="6F59F51C"/>
    <w:rsid w:val="6FF6590D"/>
    <w:rsid w:val="70442398"/>
    <w:rsid w:val="70500EA6"/>
    <w:rsid w:val="707DD7AD"/>
    <w:rsid w:val="707F6B83"/>
    <w:rsid w:val="70923337"/>
    <w:rsid w:val="70D00485"/>
    <w:rsid w:val="70D1C4A9"/>
    <w:rsid w:val="70D2D408"/>
    <w:rsid w:val="70DEE4D5"/>
    <w:rsid w:val="70E871F4"/>
    <w:rsid w:val="714477F5"/>
    <w:rsid w:val="71476491"/>
    <w:rsid w:val="719293AB"/>
    <w:rsid w:val="72299186"/>
    <w:rsid w:val="722F6B1D"/>
    <w:rsid w:val="72361D61"/>
    <w:rsid w:val="725E5445"/>
    <w:rsid w:val="72980CF4"/>
    <w:rsid w:val="72A82A2F"/>
    <w:rsid w:val="72ABCEEC"/>
    <w:rsid w:val="72CC30B0"/>
    <w:rsid w:val="72D8720A"/>
    <w:rsid w:val="734EB23A"/>
    <w:rsid w:val="735EEA29"/>
    <w:rsid w:val="73ED3B28"/>
    <w:rsid w:val="74017B66"/>
    <w:rsid w:val="742C8780"/>
    <w:rsid w:val="743973D2"/>
    <w:rsid w:val="74924902"/>
    <w:rsid w:val="7499330C"/>
    <w:rsid w:val="75069AFD"/>
    <w:rsid w:val="752443A7"/>
    <w:rsid w:val="753E661E"/>
    <w:rsid w:val="7547425C"/>
    <w:rsid w:val="756B77E4"/>
    <w:rsid w:val="758417B9"/>
    <w:rsid w:val="75A31ECB"/>
    <w:rsid w:val="75AD2A99"/>
    <w:rsid w:val="75EC7B24"/>
    <w:rsid w:val="761A0933"/>
    <w:rsid w:val="763C9F05"/>
    <w:rsid w:val="763EB5C8"/>
    <w:rsid w:val="769012BD"/>
    <w:rsid w:val="76F68816"/>
    <w:rsid w:val="7716D5DA"/>
    <w:rsid w:val="771BF8CE"/>
    <w:rsid w:val="775A83AB"/>
    <w:rsid w:val="778417D5"/>
    <w:rsid w:val="7795834F"/>
    <w:rsid w:val="77B88B96"/>
    <w:rsid w:val="77BC0668"/>
    <w:rsid w:val="77C265FD"/>
    <w:rsid w:val="77C2EB1D"/>
    <w:rsid w:val="77F178CB"/>
    <w:rsid w:val="77FC44D7"/>
    <w:rsid w:val="77FC980B"/>
    <w:rsid w:val="78050CFD"/>
    <w:rsid w:val="780D6E3B"/>
    <w:rsid w:val="781582E6"/>
    <w:rsid w:val="781EF3E0"/>
    <w:rsid w:val="786B6D48"/>
    <w:rsid w:val="787D238D"/>
    <w:rsid w:val="787D7BCA"/>
    <w:rsid w:val="7889CDDA"/>
    <w:rsid w:val="78CA8B51"/>
    <w:rsid w:val="79284C81"/>
    <w:rsid w:val="793031C9"/>
    <w:rsid w:val="7951E8DA"/>
    <w:rsid w:val="7995DF7A"/>
    <w:rsid w:val="79B86285"/>
    <w:rsid w:val="79EAEA36"/>
    <w:rsid w:val="79EBE4E6"/>
    <w:rsid w:val="7A50369A"/>
    <w:rsid w:val="7AA6B604"/>
    <w:rsid w:val="7ADC4E30"/>
    <w:rsid w:val="7AE96A80"/>
    <w:rsid w:val="7AFE8B4E"/>
    <w:rsid w:val="7B16DFB9"/>
    <w:rsid w:val="7B1DA164"/>
    <w:rsid w:val="7B45C269"/>
    <w:rsid w:val="7B52DC64"/>
    <w:rsid w:val="7BA7DB1D"/>
    <w:rsid w:val="7BCCF74B"/>
    <w:rsid w:val="7BD81813"/>
    <w:rsid w:val="7BE5C2DF"/>
    <w:rsid w:val="7C26DE2C"/>
    <w:rsid w:val="7C550C9C"/>
    <w:rsid w:val="7C77219C"/>
    <w:rsid w:val="7C9C03E2"/>
    <w:rsid w:val="7CB4E9A5"/>
    <w:rsid w:val="7CC72BF8"/>
    <w:rsid w:val="7D6B3A86"/>
    <w:rsid w:val="7D77536D"/>
    <w:rsid w:val="7DDBDF7A"/>
    <w:rsid w:val="7E3C2384"/>
    <w:rsid w:val="7E6F51D0"/>
    <w:rsid w:val="7EAEAC33"/>
    <w:rsid w:val="7EFA1297"/>
    <w:rsid w:val="7FB2913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C1837B"/>
  <w15:chartTrackingRefBased/>
  <w15:docId w15:val="{39390D12-D8E8-4DD0-9A24-41D76A924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qFormat="1"/>
    <w:lsdException w:name="heading 1" w:uiPriority="89" w:qFormat="1"/>
    <w:lsdException w:name="heading 2" w:semiHidden="1" w:uiPriority="89" w:unhideWhenUsed="1" w:qFormat="1"/>
    <w:lsdException w:name="heading 3" w:semiHidden="1" w:uiPriority="89" w:unhideWhenUsed="1" w:qFormat="1"/>
    <w:lsdException w:name="heading 4" w:semiHidden="1" w:uiPriority="89" w:unhideWhenUsed="1" w:qFormat="1"/>
    <w:lsdException w:name="heading 5" w:semiHidden="1" w:uiPriority="89" w:unhideWhenUsed="1" w:qFormat="1"/>
    <w:lsdException w:name="heading 6" w:semiHidden="1" w:uiPriority="89" w:unhideWhenUsed="1" w:qFormat="1"/>
    <w:lsdException w:name="heading 7" w:semiHidden="1" w:uiPriority="89" w:unhideWhenUsed="1" w:qFormat="1"/>
    <w:lsdException w:name="heading 8" w:semiHidden="1" w:uiPriority="89" w:unhideWhenUsed="1" w:qFormat="1"/>
    <w:lsdException w:name="heading 9" w:semiHidden="1" w:uiPriority="8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98" w:unhideWhenUsed="1"/>
    <w:lsdException w:name="toc 5" w:semiHidden="1" w:uiPriority="98" w:unhideWhenUsed="1"/>
    <w:lsdException w:name="toc 6" w:semiHidden="1" w:uiPriority="98" w:unhideWhenUsed="1"/>
    <w:lsdException w:name="toc 7" w:semiHidden="1" w:uiPriority="98" w:unhideWhenUsed="1"/>
    <w:lsdException w:name="toc 8" w:semiHidden="1" w:uiPriority="98"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8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424D51"/>
    <w:pPr>
      <w:spacing w:after="0" w:line="240" w:lineRule="auto"/>
    </w:pPr>
    <w:rPr>
      <w:rFonts w:ascii="Amnesty Trade Gothic Light Obl" w:eastAsiaTheme="minorEastAsia" w:hAnsi="Amnesty Trade Gothic Light Obl" w:cs="Arial"/>
      <w:color w:val="000000" w:themeColor="text1"/>
      <w:sz w:val="14"/>
      <w:szCs w:val="20"/>
      <w:lang w:val="en-US"/>
    </w:rPr>
  </w:style>
  <w:style w:type="paragraph" w:styleId="Heading1">
    <w:name w:val="heading 1"/>
    <w:basedOn w:val="Normal"/>
    <w:next w:val="Normal"/>
    <w:link w:val="Heading1Char"/>
    <w:uiPriority w:val="89"/>
    <w:rsid w:val="00424D51"/>
    <w:pPr>
      <w:keepNext/>
      <w:numPr>
        <w:numId w:val="2"/>
      </w:numPr>
      <w:spacing w:line="560" w:lineRule="atLeast"/>
      <w:outlineLvl w:val="0"/>
    </w:pPr>
    <w:rPr>
      <w:rFonts w:ascii="Amnesty Trade Gothic Cn" w:eastAsia="SimSun" w:hAnsi="Amnesty Trade Gothic Cn" w:cs="Times New Roman"/>
      <w:b/>
      <w:caps/>
      <w:color w:val="auto"/>
      <w:kern w:val="1"/>
      <w:sz w:val="56"/>
      <w:szCs w:val="32"/>
      <w:lang w:val="en-GB" w:eastAsia="zh-CN"/>
    </w:rPr>
  </w:style>
  <w:style w:type="paragraph" w:styleId="Heading2">
    <w:name w:val="heading 2"/>
    <w:basedOn w:val="Normal"/>
    <w:next w:val="Normal"/>
    <w:link w:val="Heading2Char"/>
    <w:uiPriority w:val="89"/>
    <w:semiHidden/>
    <w:rsid w:val="00424D51"/>
    <w:pPr>
      <w:keepNext/>
      <w:numPr>
        <w:ilvl w:val="1"/>
        <w:numId w:val="2"/>
      </w:numPr>
      <w:outlineLvl w:val="1"/>
    </w:pPr>
    <w:rPr>
      <w:rFonts w:ascii="Amnesty Trade Gothic Cn" w:eastAsia="SimSun" w:hAnsi="Amnesty Trade Gothic Cn" w:cs="Times New Roman"/>
      <w:caps/>
      <w:color w:val="auto"/>
      <w:sz w:val="26"/>
      <w:szCs w:val="28"/>
      <w:lang w:val="en-GB" w:eastAsia="zh-CN"/>
    </w:rPr>
  </w:style>
  <w:style w:type="paragraph" w:styleId="Heading3">
    <w:name w:val="heading 3"/>
    <w:basedOn w:val="Normal"/>
    <w:next w:val="Normal"/>
    <w:link w:val="Heading3Char"/>
    <w:uiPriority w:val="89"/>
    <w:semiHidden/>
    <w:rsid w:val="00424D51"/>
    <w:pPr>
      <w:keepNext/>
      <w:numPr>
        <w:ilvl w:val="2"/>
        <w:numId w:val="2"/>
      </w:numPr>
      <w:outlineLvl w:val="2"/>
    </w:pPr>
    <w:rPr>
      <w:rFonts w:ascii="Amnesty Trade Gothic Cn" w:eastAsia="SimSun" w:hAnsi="Amnesty Trade Gothic Cn" w:cs="Times New Roman"/>
      <w:caps/>
      <w:color w:val="auto"/>
      <w:szCs w:val="26"/>
      <w:lang w:val="en-GB" w:eastAsia="zh-CN"/>
    </w:rPr>
  </w:style>
  <w:style w:type="paragraph" w:styleId="Heading4">
    <w:name w:val="heading 4"/>
    <w:basedOn w:val="Normal"/>
    <w:next w:val="Normal"/>
    <w:link w:val="Heading4Char"/>
    <w:uiPriority w:val="89"/>
    <w:semiHidden/>
    <w:rsid w:val="00424D51"/>
    <w:pPr>
      <w:numPr>
        <w:ilvl w:val="3"/>
        <w:numId w:val="2"/>
      </w:numPr>
      <w:outlineLvl w:val="3"/>
    </w:pPr>
    <w:rPr>
      <w:rFonts w:ascii="Verdana" w:eastAsia="SimSun" w:hAnsi="Verdana" w:cs="Times New Roman"/>
      <w:color w:val="auto"/>
      <w:szCs w:val="24"/>
      <w:lang w:val="en-GB" w:eastAsia="zh-CN"/>
    </w:rPr>
  </w:style>
  <w:style w:type="paragraph" w:styleId="Heading5">
    <w:name w:val="heading 5"/>
    <w:basedOn w:val="Heading4"/>
    <w:next w:val="Normal"/>
    <w:link w:val="Heading5Char"/>
    <w:uiPriority w:val="89"/>
    <w:semiHidden/>
    <w:rsid w:val="00424D51"/>
    <w:pPr>
      <w:numPr>
        <w:ilvl w:val="4"/>
      </w:numPr>
      <w:outlineLvl w:val="4"/>
    </w:pPr>
  </w:style>
  <w:style w:type="paragraph" w:styleId="Heading6">
    <w:name w:val="heading 6"/>
    <w:basedOn w:val="Heading5"/>
    <w:next w:val="Normal"/>
    <w:link w:val="Heading6Char"/>
    <w:uiPriority w:val="89"/>
    <w:semiHidden/>
    <w:rsid w:val="00424D51"/>
    <w:pPr>
      <w:numPr>
        <w:ilvl w:val="5"/>
      </w:numPr>
      <w:outlineLvl w:val="5"/>
    </w:pPr>
  </w:style>
  <w:style w:type="paragraph" w:styleId="Heading7">
    <w:name w:val="heading 7"/>
    <w:basedOn w:val="Heading6"/>
    <w:next w:val="Normal"/>
    <w:link w:val="Heading7Char"/>
    <w:uiPriority w:val="89"/>
    <w:semiHidden/>
    <w:rsid w:val="00424D51"/>
    <w:pPr>
      <w:numPr>
        <w:ilvl w:val="6"/>
      </w:numPr>
      <w:outlineLvl w:val="6"/>
    </w:pPr>
  </w:style>
  <w:style w:type="paragraph" w:styleId="Heading8">
    <w:name w:val="heading 8"/>
    <w:basedOn w:val="Heading7"/>
    <w:next w:val="Normal"/>
    <w:link w:val="Heading8Char"/>
    <w:uiPriority w:val="89"/>
    <w:semiHidden/>
    <w:rsid w:val="00424D51"/>
    <w:pPr>
      <w:numPr>
        <w:ilvl w:val="7"/>
      </w:numPr>
      <w:outlineLvl w:val="7"/>
    </w:pPr>
  </w:style>
  <w:style w:type="paragraph" w:styleId="Heading9">
    <w:name w:val="heading 9"/>
    <w:basedOn w:val="Heading8"/>
    <w:next w:val="Normal"/>
    <w:link w:val="Heading9Char"/>
    <w:uiPriority w:val="89"/>
    <w:semiHidden/>
    <w:rsid w:val="00424D51"/>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9"/>
    <w:rsid w:val="00424D51"/>
    <w:rPr>
      <w:rFonts w:ascii="Amnesty Trade Gothic Cn" w:eastAsia="SimSun" w:hAnsi="Amnesty Trade Gothic Cn" w:cs="Times New Roman"/>
      <w:b/>
      <w:caps/>
      <w:kern w:val="1"/>
      <w:sz w:val="56"/>
      <w:szCs w:val="32"/>
      <w:lang w:eastAsia="zh-CN"/>
    </w:rPr>
  </w:style>
  <w:style w:type="character" w:customStyle="1" w:styleId="Heading2Char">
    <w:name w:val="Heading 2 Char"/>
    <w:basedOn w:val="DefaultParagraphFont"/>
    <w:link w:val="Heading2"/>
    <w:uiPriority w:val="89"/>
    <w:semiHidden/>
    <w:rsid w:val="00424D51"/>
    <w:rPr>
      <w:rFonts w:ascii="Amnesty Trade Gothic Cn" w:eastAsia="SimSun" w:hAnsi="Amnesty Trade Gothic Cn" w:cs="Times New Roman"/>
      <w:caps/>
      <w:sz w:val="26"/>
      <w:szCs w:val="28"/>
      <w:lang w:eastAsia="zh-CN"/>
    </w:rPr>
  </w:style>
  <w:style w:type="character" w:customStyle="1" w:styleId="Heading3Char">
    <w:name w:val="Heading 3 Char"/>
    <w:basedOn w:val="DefaultParagraphFont"/>
    <w:link w:val="Heading3"/>
    <w:uiPriority w:val="89"/>
    <w:semiHidden/>
    <w:rsid w:val="00424D51"/>
    <w:rPr>
      <w:rFonts w:ascii="Amnesty Trade Gothic Cn" w:eastAsia="SimSun" w:hAnsi="Amnesty Trade Gothic Cn" w:cs="Times New Roman"/>
      <w:caps/>
      <w:sz w:val="14"/>
      <w:szCs w:val="26"/>
      <w:lang w:eastAsia="zh-CN"/>
    </w:rPr>
  </w:style>
  <w:style w:type="character" w:customStyle="1" w:styleId="Heading4Char">
    <w:name w:val="Heading 4 Char"/>
    <w:basedOn w:val="DefaultParagraphFont"/>
    <w:link w:val="Heading4"/>
    <w:uiPriority w:val="89"/>
    <w:semiHidden/>
    <w:rsid w:val="00424D51"/>
    <w:rPr>
      <w:rFonts w:ascii="Verdana" w:eastAsia="SimSun" w:hAnsi="Verdana" w:cs="Times New Roman"/>
      <w:sz w:val="14"/>
      <w:szCs w:val="24"/>
      <w:lang w:eastAsia="zh-CN"/>
    </w:rPr>
  </w:style>
  <w:style w:type="character" w:customStyle="1" w:styleId="Heading5Char">
    <w:name w:val="Heading 5 Char"/>
    <w:basedOn w:val="DefaultParagraphFont"/>
    <w:link w:val="Heading5"/>
    <w:uiPriority w:val="89"/>
    <w:semiHidden/>
    <w:rsid w:val="00424D51"/>
    <w:rPr>
      <w:rFonts w:ascii="Verdana" w:eastAsia="SimSun" w:hAnsi="Verdana" w:cs="Times New Roman"/>
      <w:sz w:val="14"/>
      <w:szCs w:val="24"/>
      <w:lang w:eastAsia="zh-CN"/>
    </w:rPr>
  </w:style>
  <w:style w:type="character" w:customStyle="1" w:styleId="Heading6Char">
    <w:name w:val="Heading 6 Char"/>
    <w:basedOn w:val="DefaultParagraphFont"/>
    <w:link w:val="Heading6"/>
    <w:uiPriority w:val="89"/>
    <w:semiHidden/>
    <w:rsid w:val="00424D51"/>
    <w:rPr>
      <w:rFonts w:ascii="Verdana" w:eastAsia="SimSun" w:hAnsi="Verdana" w:cs="Times New Roman"/>
      <w:sz w:val="14"/>
      <w:szCs w:val="24"/>
      <w:lang w:eastAsia="zh-CN"/>
    </w:rPr>
  </w:style>
  <w:style w:type="character" w:customStyle="1" w:styleId="Heading7Char">
    <w:name w:val="Heading 7 Char"/>
    <w:basedOn w:val="DefaultParagraphFont"/>
    <w:link w:val="Heading7"/>
    <w:uiPriority w:val="89"/>
    <w:semiHidden/>
    <w:rsid w:val="00424D51"/>
    <w:rPr>
      <w:rFonts w:ascii="Verdana" w:eastAsia="SimSun" w:hAnsi="Verdana" w:cs="Times New Roman"/>
      <w:sz w:val="14"/>
      <w:szCs w:val="24"/>
      <w:lang w:eastAsia="zh-CN"/>
    </w:rPr>
  </w:style>
  <w:style w:type="character" w:customStyle="1" w:styleId="Heading8Char">
    <w:name w:val="Heading 8 Char"/>
    <w:basedOn w:val="DefaultParagraphFont"/>
    <w:link w:val="Heading8"/>
    <w:uiPriority w:val="89"/>
    <w:semiHidden/>
    <w:rsid w:val="00424D51"/>
    <w:rPr>
      <w:rFonts w:ascii="Verdana" w:eastAsia="SimSun" w:hAnsi="Verdana" w:cs="Times New Roman"/>
      <w:sz w:val="14"/>
      <w:szCs w:val="24"/>
      <w:lang w:eastAsia="zh-CN"/>
    </w:rPr>
  </w:style>
  <w:style w:type="character" w:customStyle="1" w:styleId="Heading9Char">
    <w:name w:val="Heading 9 Char"/>
    <w:basedOn w:val="DefaultParagraphFont"/>
    <w:link w:val="Heading9"/>
    <w:uiPriority w:val="89"/>
    <w:semiHidden/>
    <w:rsid w:val="00424D51"/>
    <w:rPr>
      <w:rFonts w:ascii="Verdana" w:eastAsia="SimSun" w:hAnsi="Verdana" w:cs="Times New Roman"/>
      <w:sz w:val="14"/>
      <w:szCs w:val="24"/>
      <w:lang w:eastAsia="zh-CN"/>
    </w:rPr>
  </w:style>
  <w:style w:type="numbering" w:customStyle="1" w:styleId="Bulletlist">
    <w:name w:val="Bullet list"/>
    <w:uiPriority w:val="99"/>
    <w:locked/>
    <w:rsid w:val="00424D51"/>
    <w:pPr>
      <w:numPr>
        <w:numId w:val="1"/>
      </w:numPr>
    </w:pPr>
  </w:style>
  <w:style w:type="paragraph" w:styleId="FootnoteText">
    <w:name w:val="footnote text"/>
    <w:basedOn w:val="Normal"/>
    <w:link w:val="FootnoteTextChar"/>
    <w:semiHidden/>
    <w:rsid w:val="00424D51"/>
    <w:rPr>
      <w:rFonts w:ascii="Amnesty Trade Gothic Light" w:hAnsi="Amnesty Trade Gothic Light"/>
      <w:szCs w:val="24"/>
    </w:rPr>
  </w:style>
  <w:style w:type="character" w:customStyle="1" w:styleId="FootnoteTextChar">
    <w:name w:val="Footnote Text Char"/>
    <w:basedOn w:val="DefaultParagraphFont"/>
    <w:link w:val="FootnoteText"/>
    <w:semiHidden/>
    <w:rsid w:val="00424D51"/>
    <w:rPr>
      <w:rFonts w:ascii="Amnesty Trade Gothic Light" w:eastAsiaTheme="minorEastAsia" w:hAnsi="Amnesty Trade Gothic Light" w:cs="Arial"/>
      <w:color w:val="000000" w:themeColor="text1"/>
      <w:sz w:val="14"/>
      <w:szCs w:val="24"/>
      <w:lang w:val="en-US"/>
    </w:rPr>
  </w:style>
  <w:style w:type="paragraph" w:styleId="Header">
    <w:name w:val="header"/>
    <w:basedOn w:val="Normal"/>
    <w:link w:val="HeaderChar"/>
    <w:uiPriority w:val="99"/>
    <w:semiHidden/>
    <w:rsid w:val="00424D51"/>
    <w:pPr>
      <w:tabs>
        <w:tab w:val="center" w:pos="4320"/>
        <w:tab w:val="right" w:pos="8640"/>
      </w:tabs>
    </w:pPr>
  </w:style>
  <w:style w:type="character" w:customStyle="1" w:styleId="HeaderChar">
    <w:name w:val="Header Char"/>
    <w:basedOn w:val="DefaultParagraphFont"/>
    <w:link w:val="Header"/>
    <w:uiPriority w:val="99"/>
    <w:semiHidden/>
    <w:rsid w:val="00424D51"/>
    <w:rPr>
      <w:rFonts w:ascii="Amnesty Trade Gothic Light Obl" w:eastAsiaTheme="minorEastAsia" w:hAnsi="Amnesty Trade Gothic Light Obl" w:cs="Arial"/>
      <w:color w:val="000000" w:themeColor="text1"/>
      <w:sz w:val="14"/>
      <w:szCs w:val="20"/>
      <w:lang w:val="en-US"/>
    </w:rPr>
  </w:style>
  <w:style w:type="paragraph" w:styleId="Footer">
    <w:name w:val="footer"/>
    <w:basedOn w:val="Normal"/>
    <w:link w:val="FooterChar"/>
    <w:uiPriority w:val="99"/>
    <w:semiHidden/>
    <w:rsid w:val="00424D51"/>
    <w:pPr>
      <w:tabs>
        <w:tab w:val="right" w:pos="8278"/>
      </w:tabs>
      <w:spacing w:line="150" w:lineRule="exact"/>
    </w:pPr>
    <w:rPr>
      <w:caps/>
      <w:sz w:val="15"/>
      <w:szCs w:val="15"/>
    </w:rPr>
  </w:style>
  <w:style w:type="character" w:customStyle="1" w:styleId="FooterChar">
    <w:name w:val="Footer Char"/>
    <w:basedOn w:val="DefaultParagraphFont"/>
    <w:link w:val="Footer"/>
    <w:uiPriority w:val="99"/>
    <w:semiHidden/>
    <w:rsid w:val="00424D51"/>
    <w:rPr>
      <w:rFonts w:ascii="Amnesty Trade Gothic Light Obl" w:eastAsiaTheme="minorEastAsia" w:hAnsi="Amnesty Trade Gothic Light Obl" w:cs="Arial"/>
      <w:caps/>
      <w:color w:val="000000" w:themeColor="text1"/>
      <w:sz w:val="15"/>
      <w:szCs w:val="15"/>
      <w:lang w:val="en-US"/>
    </w:rPr>
  </w:style>
  <w:style w:type="paragraph" w:customStyle="1" w:styleId="RTBodyText">
    <w:name w:val="RT Body Text"/>
    <w:basedOn w:val="Normal"/>
    <w:link w:val="RTBodyTextChar"/>
    <w:uiPriority w:val="9"/>
    <w:qFormat/>
    <w:rsid w:val="00424D51"/>
    <w:pPr>
      <w:suppressAutoHyphens/>
      <w:spacing w:after="120"/>
    </w:pPr>
    <w:rPr>
      <w:rFonts w:asciiTheme="minorHAnsi" w:hAnsiTheme="minorHAnsi"/>
      <w:sz w:val="18"/>
      <w:szCs w:val="24"/>
      <w:lang w:val="en-GB"/>
    </w:rPr>
  </w:style>
  <w:style w:type="table" w:styleId="TableGrid">
    <w:name w:val="Table Grid"/>
    <w:basedOn w:val="TableNormal"/>
    <w:uiPriority w:val="59"/>
    <w:rsid w:val="00424D51"/>
    <w:pPr>
      <w:spacing w:after="0" w:line="240" w:lineRule="auto"/>
    </w:pPr>
    <w:rPr>
      <w:rFonts w:ascii="Amnesty Trade Gothic Light" w:eastAsiaTheme="minorEastAsia" w:hAnsi="Amnesty Trade Gothic Light" w:cs="Arial"/>
      <w:color w:val="000000" w:themeColor="text1"/>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RTNumberedList">
    <w:name w:val="RT Numbered List"/>
    <w:uiPriority w:val="99"/>
    <w:rsid w:val="00424D51"/>
    <w:pPr>
      <w:numPr>
        <w:numId w:val="8"/>
      </w:numPr>
    </w:pPr>
  </w:style>
  <w:style w:type="paragraph" w:customStyle="1" w:styleId="BasicParagraph">
    <w:name w:val="[Basic Paragraph]"/>
    <w:basedOn w:val="Normal"/>
    <w:uiPriority w:val="99"/>
    <w:semiHidden/>
    <w:rsid w:val="00424D51"/>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GB"/>
    </w:rPr>
  </w:style>
  <w:style w:type="paragraph" w:customStyle="1" w:styleId="RTFooterText">
    <w:name w:val="RT Footer Text"/>
    <w:basedOn w:val="Normal"/>
    <w:uiPriority w:val="30"/>
    <w:qFormat/>
    <w:rsid w:val="00424D51"/>
    <w:pPr>
      <w:tabs>
        <w:tab w:val="right" w:pos="8278"/>
      </w:tabs>
      <w:spacing w:after="120" w:line="240" w:lineRule="exact"/>
    </w:pPr>
    <w:rPr>
      <w:rFonts w:ascii="Amnesty Trade Gothic Cn" w:hAnsi="Amnesty Trade Gothic Cn"/>
      <w:caps/>
      <w:sz w:val="18"/>
      <w:szCs w:val="15"/>
    </w:rPr>
  </w:style>
  <w:style w:type="character" w:styleId="FollowedHyperlink">
    <w:name w:val="FollowedHyperlink"/>
    <w:basedOn w:val="DefaultParagraphFont"/>
    <w:uiPriority w:val="99"/>
    <w:semiHidden/>
    <w:rsid w:val="00424D51"/>
    <w:rPr>
      <w:color w:val="000000" w:themeColor="text1"/>
      <w:u w:val="none"/>
    </w:rPr>
  </w:style>
  <w:style w:type="paragraph" w:customStyle="1" w:styleId="BodyText1">
    <w:name w:val="Body Text1"/>
    <w:basedOn w:val="Normal"/>
    <w:uiPriority w:val="99"/>
    <w:semiHidden/>
    <w:rsid w:val="00424D51"/>
    <w:pPr>
      <w:widowControl w:val="0"/>
      <w:suppressAutoHyphens/>
      <w:autoSpaceDE w:val="0"/>
      <w:autoSpaceDN w:val="0"/>
      <w:adjustRightInd w:val="0"/>
      <w:spacing w:before="120" w:line="240" w:lineRule="atLeast"/>
      <w:textAlignment w:val="center"/>
    </w:pPr>
    <w:rPr>
      <w:rFonts w:ascii="AmnestyTradeGothic-Light" w:hAnsi="AmnestyTradeGothic-Light" w:cs="AmnestyTradeGothic-Light"/>
      <w:color w:val="000000"/>
      <w:sz w:val="18"/>
      <w:szCs w:val="18"/>
      <w:lang w:val="en-GB"/>
    </w:rPr>
  </w:style>
  <w:style w:type="character" w:customStyle="1" w:styleId="RTHighlightedtext">
    <w:name w:val="RT Highlighted text"/>
    <w:basedOn w:val="DefaultParagraphFont"/>
    <w:uiPriority w:val="7"/>
    <w:qFormat/>
    <w:rsid w:val="00424D51"/>
    <w:rPr>
      <w:shd w:val="clear" w:color="auto" w:fill="4472C4" w:themeFill="accent1"/>
    </w:rPr>
  </w:style>
  <w:style w:type="paragraph" w:customStyle="1" w:styleId="RTMissionStatement">
    <w:name w:val="RT Mission Statement"/>
    <w:basedOn w:val="Normal"/>
    <w:uiPriority w:val="18"/>
    <w:qFormat/>
    <w:rsid w:val="00424D51"/>
    <w:pPr>
      <w:suppressAutoHyphens/>
      <w:spacing w:after="280" w:line="264" w:lineRule="auto"/>
    </w:pPr>
    <w:rPr>
      <w:rFonts w:ascii="Amnesty Trade Gothic Cn" w:hAnsi="Amnesty Trade Gothic Cn"/>
      <w:b/>
      <w:bCs/>
      <w:noProof/>
      <w:sz w:val="44"/>
      <w:szCs w:val="44"/>
      <w:lang w:val="en-GB" w:eastAsia="en-GB"/>
    </w:rPr>
  </w:style>
  <w:style w:type="character" w:styleId="PageNumber">
    <w:name w:val="page number"/>
    <w:basedOn w:val="DefaultParagraphFont"/>
    <w:uiPriority w:val="99"/>
    <w:semiHidden/>
    <w:rsid w:val="00424D51"/>
    <w:rPr>
      <w:rFonts w:asciiTheme="majorHAnsi" w:hAnsiTheme="majorHAnsi"/>
      <w:b/>
      <w:sz w:val="18"/>
    </w:rPr>
  </w:style>
  <w:style w:type="paragraph" w:styleId="BalloonText">
    <w:name w:val="Balloon Text"/>
    <w:basedOn w:val="Normal"/>
    <w:link w:val="BalloonTextChar"/>
    <w:uiPriority w:val="99"/>
    <w:semiHidden/>
    <w:rsid w:val="00424D51"/>
    <w:rPr>
      <w:rFonts w:asciiTheme="majorHAnsi" w:hAnsiTheme="majorHAnsi" w:cs="Segoe UI"/>
      <w:sz w:val="18"/>
      <w:szCs w:val="18"/>
    </w:rPr>
  </w:style>
  <w:style w:type="character" w:customStyle="1" w:styleId="BalloonTextChar">
    <w:name w:val="Balloon Text Char"/>
    <w:basedOn w:val="DefaultParagraphFont"/>
    <w:link w:val="BalloonText"/>
    <w:uiPriority w:val="99"/>
    <w:semiHidden/>
    <w:rsid w:val="00424D51"/>
    <w:rPr>
      <w:rFonts w:asciiTheme="majorHAnsi" w:eastAsiaTheme="minorEastAsia" w:hAnsiTheme="majorHAnsi" w:cs="Segoe UI"/>
      <w:color w:val="000000" w:themeColor="text1"/>
      <w:sz w:val="18"/>
      <w:szCs w:val="18"/>
      <w:lang w:val="en-US"/>
    </w:rPr>
  </w:style>
  <w:style w:type="paragraph" w:customStyle="1" w:styleId="RTTitlenonumbers">
    <w:name w:val="RT Title (no numbers)"/>
    <w:basedOn w:val="Normal"/>
    <w:next w:val="RTBodyText"/>
    <w:uiPriority w:val="1"/>
    <w:qFormat/>
    <w:rsid w:val="00424D51"/>
    <w:pPr>
      <w:pageBreakBefore/>
      <w:suppressAutoHyphens/>
      <w:spacing w:before="100" w:after="2400" w:line="900" w:lineRule="exact"/>
      <w:contextualSpacing/>
      <w:outlineLvl w:val="0"/>
    </w:pPr>
    <w:rPr>
      <w:rFonts w:ascii="Amnesty Trade Gothic Cn" w:hAnsi="Amnesty Trade Gothic Cn"/>
      <w:b/>
      <w:caps/>
      <w:noProof/>
      <w:sz w:val="90"/>
      <w:lang w:val="en-GB" w:eastAsia="en-GB"/>
    </w:rPr>
  </w:style>
  <w:style w:type="character" w:customStyle="1" w:styleId="RTRemoveHighlight">
    <w:name w:val="RT Remove Highlight"/>
    <w:basedOn w:val="RTHighlightedtext"/>
    <w:uiPriority w:val="39"/>
    <w:qFormat/>
    <w:rsid w:val="00424D51"/>
    <w:rPr>
      <w:bdr w:val="none" w:sz="0" w:space="0" w:color="auto"/>
      <w:shd w:val="clear" w:color="auto" w:fill="auto"/>
    </w:rPr>
  </w:style>
  <w:style w:type="paragraph" w:customStyle="1" w:styleId="RTTitlenumbered">
    <w:name w:val="RT Title (numbered)"/>
    <w:basedOn w:val="RTTitlenonumbers"/>
    <w:next w:val="RTBodyText"/>
    <w:qFormat/>
    <w:rsid w:val="008A746B"/>
    <w:pPr>
      <w:keepNext/>
      <w:numPr>
        <w:numId w:val="8"/>
      </w:numPr>
      <w:tabs>
        <w:tab w:val="left" w:pos="851"/>
      </w:tabs>
      <w:ind w:left="0" w:firstLine="0"/>
    </w:pPr>
  </w:style>
  <w:style w:type="paragraph" w:customStyle="1" w:styleId="RTNumberedHeading">
    <w:name w:val="RT Numbered Heading"/>
    <w:basedOn w:val="RTTitlenumbered"/>
    <w:next w:val="RTBodyText"/>
    <w:uiPriority w:val="2"/>
    <w:qFormat/>
    <w:rsid w:val="00414263"/>
    <w:pPr>
      <w:pageBreakBefore w:val="0"/>
      <w:numPr>
        <w:ilvl w:val="1"/>
      </w:numPr>
      <w:tabs>
        <w:tab w:val="left" w:pos="567"/>
      </w:tabs>
      <w:spacing w:before="480" w:after="100" w:line="420" w:lineRule="exact"/>
      <w:ind w:left="0" w:firstLine="0"/>
      <w:outlineLvl w:val="1"/>
    </w:pPr>
    <w:rPr>
      <w:sz w:val="42"/>
    </w:rPr>
  </w:style>
  <w:style w:type="paragraph" w:customStyle="1" w:styleId="RTQuoteText">
    <w:name w:val="RT Quote Text"/>
    <w:basedOn w:val="RTBodyText"/>
    <w:uiPriority w:val="14"/>
    <w:qFormat/>
    <w:rsid w:val="00424D51"/>
    <w:pPr>
      <w:spacing w:after="0"/>
    </w:pPr>
    <w:rPr>
      <w:rFonts w:asciiTheme="majorHAnsi" w:hAnsiTheme="majorHAnsi"/>
      <w:b/>
      <w:sz w:val="36"/>
    </w:rPr>
  </w:style>
  <w:style w:type="paragraph" w:customStyle="1" w:styleId="RTSourceText">
    <w:name w:val="RT Source Text"/>
    <w:basedOn w:val="RTBodyText"/>
    <w:uiPriority w:val="14"/>
    <w:qFormat/>
    <w:rsid w:val="00424D51"/>
    <w:rPr>
      <w:rFonts w:ascii="Amnesty Trade Gothic Cn" w:hAnsi="Amnesty Trade Gothic Cn"/>
    </w:rPr>
  </w:style>
  <w:style w:type="paragraph" w:customStyle="1" w:styleId="RTBulletText">
    <w:name w:val="RT Bullet Text"/>
    <w:basedOn w:val="RTBodyText"/>
    <w:next w:val="RTBodyText"/>
    <w:uiPriority w:val="10"/>
    <w:qFormat/>
    <w:rsid w:val="00424D51"/>
    <w:pPr>
      <w:numPr>
        <w:ilvl w:val="1"/>
        <w:numId w:val="4"/>
      </w:numPr>
    </w:pPr>
  </w:style>
  <w:style w:type="table" w:customStyle="1" w:styleId="RTTintedPullout">
    <w:name w:val="RT Tinted Pull out"/>
    <w:basedOn w:val="TableNormal"/>
    <w:uiPriority w:val="99"/>
    <w:rsid w:val="00424D51"/>
    <w:pPr>
      <w:spacing w:after="0" w:line="240" w:lineRule="auto"/>
    </w:pPr>
    <w:rPr>
      <w:rFonts w:ascii="Amnesty Trade Gothic Light" w:eastAsiaTheme="minorEastAsia" w:hAnsi="Amnesty Trade Gothic Light" w:cs="Arial"/>
      <w:color w:val="000000" w:themeColor="text1"/>
      <w:sz w:val="20"/>
      <w:szCs w:val="20"/>
      <w:lang w:val="en-US"/>
    </w:rPr>
    <w:tblPr>
      <w:tblCellMar>
        <w:top w:w="113" w:type="dxa"/>
        <w:left w:w="170" w:type="dxa"/>
        <w:right w:w="0" w:type="dxa"/>
      </w:tblCellMar>
    </w:tblPr>
    <w:tcPr>
      <w:shd w:val="clear" w:color="auto" w:fill="5B9BD5" w:themeFill="accent5"/>
    </w:tcPr>
  </w:style>
  <w:style w:type="paragraph" w:customStyle="1" w:styleId="RTCaptionText">
    <w:name w:val="RT Caption Text"/>
    <w:basedOn w:val="Normal"/>
    <w:uiPriority w:val="19"/>
    <w:qFormat/>
    <w:rsid w:val="00424D51"/>
    <w:rPr>
      <w:rFonts w:ascii="Amnesty Trade Gothic Cn" w:hAnsi="Amnesty Trade Gothic Cn"/>
      <w:i/>
    </w:rPr>
  </w:style>
  <w:style w:type="paragraph" w:customStyle="1" w:styleId="RTSmallQuoteText">
    <w:name w:val="RT Small Quote Text"/>
    <w:basedOn w:val="RTBodyText"/>
    <w:next w:val="RTBodyText"/>
    <w:uiPriority w:val="14"/>
    <w:qFormat/>
    <w:rsid w:val="00424D51"/>
    <w:pPr>
      <w:spacing w:before="100" w:after="140"/>
    </w:pPr>
    <w:rPr>
      <w:rFonts w:ascii="Amnesty Trade Gothic Cn" w:hAnsi="Amnesty Trade Gothic Cn"/>
      <w:b/>
      <w:sz w:val="20"/>
    </w:rPr>
  </w:style>
  <w:style w:type="paragraph" w:customStyle="1" w:styleId="RTHeadingnonumbers">
    <w:name w:val="RT Heading (no numbers)"/>
    <w:basedOn w:val="RTNumberedHeading"/>
    <w:next w:val="RTBodyText"/>
    <w:uiPriority w:val="3"/>
    <w:qFormat/>
    <w:rsid w:val="00424D51"/>
    <w:pPr>
      <w:numPr>
        <w:ilvl w:val="0"/>
        <w:numId w:val="0"/>
      </w:numPr>
      <w:tabs>
        <w:tab w:val="clear" w:pos="567"/>
      </w:tabs>
    </w:pPr>
  </w:style>
  <w:style w:type="paragraph" w:customStyle="1" w:styleId="RTHighlightedHeading">
    <w:name w:val="RT Highlighted Heading"/>
    <w:basedOn w:val="RTBodyText"/>
    <w:uiPriority w:val="7"/>
    <w:qFormat/>
    <w:rsid w:val="00424D51"/>
    <w:pPr>
      <w:spacing w:after="0" w:line="245" w:lineRule="auto"/>
    </w:pPr>
    <w:rPr>
      <w:rFonts w:ascii="Amnesty Trade Gothic Cn" w:hAnsi="Amnesty Trade Gothic Cn"/>
      <w:b/>
      <w:bCs/>
      <w:caps/>
      <w:sz w:val="56"/>
      <w:szCs w:val="56"/>
    </w:rPr>
  </w:style>
  <w:style w:type="paragraph" w:customStyle="1" w:styleId="RTSubheadinglightCAPS">
    <w:name w:val="RT Subheading light CAPS"/>
    <w:basedOn w:val="RTHighlightedHeading"/>
    <w:uiPriority w:val="5"/>
    <w:qFormat/>
    <w:rsid w:val="00424D51"/>
    <w:pPr>
      <w:spacing w:before="40"/>
    </w:pPr>
    <w:rPr>
      <w:b w:val="0"/>
      <w:sz w:val="44"/>
      <w:szCs w:val="44"/>
    </w:rPr>
  </w:style>
  <w:style w:type="paragraph" w:customStyle="1" w:styleId="RTStatement">
    <w:name w:val="RT Statement"/>
    <w:basedOn w:val="Normal"/>
    <w:uiPriority w:val="14"/>
    <w:qFormat/>
    <w:rsid w:val="00424D51"/>
    <w:pPr>
      <w:spacing w:line="960" w:lineRule="exact"/>
      <w:contextualSpacing/>
    </w:pPr>
    <w:rPr>
      <w:rFonts w:ascii="Amnesty Trade Gothic Cn" w:hAnsi="Amnesty Trade Gothic Cn"/>
      <w:b/>
      <w:caps/>
      <w:noProof/>
      <w:sz w:val="100"/>
      <w:lang w:val="en-GB" w:eastAsia="en-GB"/>
    </w:rPr>
  </w:style>
  <w:style w:type="paragraph" w:customStyle="1" w:styleId="RTAmnestywebaddress">
    <w:name w:val="RT Amnesty web address"/>
    <w:basedOn w:val="Footer"/>
    <w:link w:val="RTAmnestywebaddressChar"/>
    <w:uiPriority w:val="29"/>
    <w:qFormat/>
    <w:rsid w:val="00424D51"/>
    <w:pPr>
      <w:spacing w:before="80" w:line="240" w:lineRule="auto"/>
    </w:pPr>
    <w:rPr>
      <w:rFonts w:asciiTheme="majorHAnsi" w:hAnsiTheme="majorHAnsi"/>
      <w:b/>
      <w:caps w:val="0"/>
      <w:sz w:val="32"/>
      <w:szCs w:val="32"/>
    </w:rPr>
  </w:style>
  <w:style w:type="character" w:customStyle="1" w:styleId="RTAmnestywebaddressChar">
    <w:name w:val="RT Amnesty web address Char"/>
    <w:basedOn w:val="FooterChar"/>
    <w:link w:val="RTAmnestywebaddress"/>
    <w:uiPriority w:val="29"/>
    <w:rsid w:val="00424D51"/>
    <w:rPr>
      <w:rFonts w:asciiTheme="majorHAnsi" w:eastAsiaTheme="minorEastAsia" w:hAnsiTheme="majorHAnsi" w:cs="Arial"/>
      <w:b/>
      <w:caps w:val="0"/>
      <w:color w:val="000000" w:themeColor="text1"/>
      <w:sz w:val="32"/>
      <w:szCs w:val="32"/>
      <w:lang w:val="en-US"/>
    </w:rPr>
  </w:style>
  <w:style w:type="character" w:styleId="FootnoteReference">
    <w:name w:val="footnote reference"/>
    <w:aliases w:val="4_G,Footnotes refss,Footnote number,Footnote,Appel note de bas de page,Ref,de nota al pie,Texto de nota al pie,Footnote Reference Char3,Footnote Reference Char1 Char,text,Fago Fußnotenzeichen,Footnote Ref,16 Point,Superscript 6 Point"/>
    <w:basedOn w:val="DefaultParagraphFont"/>
    <w:link w:val="Appelnotedebasde"/>
    <w:uiPriority w:val="99"/>
    <w:qFormat/>
    <w:rsid w:val="00424D51"/>
    <w:rPr>
      <w:vertAlign w:val="superscript"/>
    </w:rPr>
  </w:style>
  <w:style w:type="numbering" w:styleId="111111">
    <w:name w:val="Outline List 2"/>
    <w:basedOn w:val="NoList"/>
    <w:uiPriority w:val="99"/>
    <w:semiHidden/>
    <w:unhideWhenUsed/>
    <w:rsid w:val="00424D51"/>
    <w:pPr>
      <w:numPr>
        <w:numId w:val="5"/>
      </w:numPr>
    </w:pPr>
  </w:style>
  <w:style w:type="paragraph" w:styleId="TOC3">
    <w:name w:val="toc 3"/>
    <w:basedOn w:val="TOC4"/>
    <w:next w:val="Normal"/>
    <w:uiPriority w:val="39"/>
    <w:rsid w:val="00424D51"/>
    <w:pPr>
      <w:ind w:left="369" w:hanging="369"/>
      <w:contextualSpacing w:val="0"/>
    </w:pPr>
    <w:rPr>
      <w:caps/>
    </w:rPr>
  </w:style>
  <w:style w:type="paragraph" w:styleId="TOC1">
    <w:name w:val="toc 1"/>
    <w:basedOn w:val="Normal"/>
    <w:next w:val="Normal"/>
    <w:uiPriority w:val="39"/>
    <w:rsid w:val="00424D51"/>
    <w:pPr>
      <w:tabs>
        <w:tab w:val="right" w:pos="8222"/>
      </w:tabs>
      <w:spacing w:before="240" w:after="113"/>
    </w:pPr>
    <w:rPr>
      <w:rFonts w:asciiTheme="majorHAnsi" w:hAnsiTheme="majorHAnsi"/>
      <w:b/>
      <w:bCs/>
      <w:caps/>
      <w:sz w:val="22"/>
      <w:szCs w:val="22"/>
    </w:rPr>
  </w:style>
  <w:style w:type="paragraph" w:styleId="TOC2">
    <w:name w:val="toc 2"/>
    <w:basedOn w:val="Normal"/>
    <w:next w:val="Normal"/>
    <w:uiPriority w:val="39"/>
    <w:rsid w:val="00424D51"/>
    <w:pPr>
      <w:tabs>
        <w:tab w:val="right" w:pos="8222"/>
      </w:tabs>
      <w:spacing w:after="113"/>
      <w:ind w:left="397" w:hanging="397"/>
    </w:pPr>
    <w:rPr>
      <w:rFonts w:asciiTheme="minorHAnsi" w:hAnsiTheme="minorHAnsi"/>
      <w:caps/>
      <w:noProof/>
      <w:sz w:val="20"/>
    </w:rPr>
  </w:style>
  <w:style w:type="paragraph" w:styleId="TOC4">
    <w:name w:val="toc 4"/>
    <w:basedOn w:val="Normal"/>
    <w:next w:val="Normal"/>
    <w:autoRedefine/>
    <w:uiPriority w:val="98"/>
    <w:semiHidden/>
    <w:rsid w:val="00424D51"/>
    <w:pPr>
      <w:tabs>
        <w:tab w:val="right" w:pos="8222"/>
      </w:tabs>
      <w:spacing w:after="113"/>
      <w:contextualSpacing/>
    </w:pPr>
    <w:rPr>
      <w:rFonts w:asciiTheme="majorHAnsi" w:hAnsiTheme="majorHAnsi"/>
      <w:noProof/>
      <w:sz w:val="18"/>
      <w:szCs w:val="18"/>
    </w:rPr>
  </w:style>
  <w:style w:type="paragraph" w:styleId="TOC5">
    <w:name w:val="toc 5"/>
    <w:basedOn w:val="Normal"/>
    <w:next w:val="Normal"/>
    <w:autoRedefine/>
    <w:uiPriority w:val="98"/>
    <w:semiHidden/>
    <w:rsid w:val="00424D51"/>
    <w:pPr>
      <w:ind w:left="560"/>
    </w:pPr>
  </w:style>
  <w:style w:type="paragraph" w:styleId="TOC6">
    <w:name w:val="toc 6"/>
    <w:basedOn w:val="Normal"/>
    <w:next w:val="Normal"/>
    <w:autoRedefine/>
    <w:uiPriority w:val="98"/>
    <w:semiHidden/>
    <w:rsid w:val="00424D51"/>
    <w:pPr>
      <w:ind w:left="700"/>
    </w:pPr>
  </w:style>
  <w:style w:type="paragraph" w:styleId="TOC7">
    <w:name w:val="toc 7"/>
    <w:basedOn w:val="Normal"/>
    <w:next w:val="Normal"/>
    <w:autoRedefine/>
    <w:uiPriority w:val="98"/>
    <w:semiHidden/>
    <w:rsid w:val="00424D51"/>
    <w:pPr>
      <w:ind w:left="840"/>
    </w:pPr>
  </w:style>
  <w:style w:type="paragraph" w:styleId="TOC8">
    <w:name w:val="toc 8"/>
    <w:basedOn w:val="Normal"/>
    <w:next w:val="Normal"/>
    <w:autoRedefine/>
    <w:uiPriority w:val="98"/>
    <w:semiHidden/>
    <w:rsid w:val="00424D51"/>
    <w:pPr>
      <w:ind w:left="980"/>
    </w:pPr>
  </w:style>
  <w:style w:type="table" w:customStyle="1" w:styleId="RTTableStyle1">
    <w:name w:val="RT Table Style 1"/>
    <w:basedOn w:val="TableNormal"/>
    <w:uiPriority w:val="99"/>
    <w:rsid w:val="00424D51"/>
    <w:pPr>
      <w:spacing w:after="0" w:line="240" w:lineRule="auto"/>
    </w:pPr>
    <w:rPr>
      <w:rFonts w:ascii="Amnesty Trade Gothic Light" w:eastAsiaTheme="minorEastAsia" w:hAnsi="Amnesty Trade Gothic Light" w:cs="Arial"/>
      <w:color w:val="000000" w:themeColor="text1"/>
      <w:sz w:val="18"/>
      <w:szCs w:val="20"/>
      <w:lang w:val="en-US"/>
    </w:rPr>
    <w:tblPr>
      <w:tblStyleRowBandSize w:val="1"/>
      <w:tblInd w:w="108" w:type="dxa"/>
      <w:tblCellMar>
        <w:top w:w="57" w:type="dxa"/>
        <w:bottom w:w="28" w:type="dxa"/>
      </w:tblCellMar>
    </w:tblPr>
    <w:tblStylePr w:type="firstRow">
      <w:pPr>
        <w:wordWrap/>
        <w:spacing w:beforeLines="0" w:before="0" w:beforeAutospacing="0" w:afterLines="0" w:after="0" w:afterAutospacing="0" w:line="240" w:lineRule="auto"/>
        <w:jc w:val="left"/>
      </w:pPr>
      <w:rPr>
        <w:rFonts w:asciiTheme="majorHAnsi" w:hAnsiTheme="majorHAnsi"/>
        <w:b/>
        <w:caps/>
        <w:smallCaps w:val="0"/>
        <w:sz w:val="22"/>
      </w:rPr>
      <w:tblPr/>
      <w:trPr>
        <w:tblHeader/>
      </w:trPr>
      <w:tcPr>
        <w:shd w:val="clear" w:color="auto" w:fill="5B9BD5" w:themeFill="accent5"/>
        <w:vAlign w:val="center"/>
      </w:tcPr>
    </w:tblStylePr>
    <w:tblStylePr w:type="firstCol">
      <w:rPr>
        <w:rFonts w:asciiTheme="majorHAnsi" w:hAnsiTheme="majorHAnsi"/>
        <w:b/>
        <w:caps/>
        <w:smallCaps w:val="0"/>
        <w:sz w:val="18"/>
      </w:rPr>
    </w:tblStylePr>
    <w:tblStylePr w:type="band2Horz">
      <w:tblPr/>
      <w:tcPr>
        <w:shd w:val="clear" w:color="auto" w:fill="5B9BD5" w:themeFill="accent5"/>
      </w:tcPr>
    </w:tblStylePr>
  </w:style>
  <w:style w:type="table" w:customStyle="1" w:styleId="RTMultiColumnStyle">
    <w:name w:val="RT Multi Column Style"/>
    <w:basedOn w:val="TableNormal"/>
    <w:uiPriority w:val="99"/>
    <w:rsid w:val="00424D51"/>
    <w:pPr>
      <w:spacing w:after="120" w:line="240" w:lineRule="exact"/>
    </w:pPr>
    <w:rPr>
      <w:rFonts w:ascii="Amnesty Trade Gothic Light" w:eastAsiaTheme="minorEastAsia" w:hAnsi="Amnesty Trade Gothic Light" w:cs="Arial"/>
      <w:color w:val="000000" w:themeColor="text1"/>
      <w:sz w:val="18"/>
      <w:szCs w:val="20"/>
      <w:lang w:val="en-US"/>
    </w:rPr>
    <w:tblPr>
      <w:tblCellMar>
        <w:top w:w="113" w:type="dxa"/>
        <w:left w:w="0" w:type="dxa"/>
        <w:right w:w="0" w:type="dxa"/>
      </w:tblCellMar>
    </w:tblPr>
  </w:style>
  <w:style w:type="paragraph" w:customStyle="1" w:styleId="Backcoverblurb">
    <w:name w:val="Back cover blurb"/>
    <w:basedOn w:val="RTBodyText"/>
    <w:uiPriority w:val="99"/>
    <w:semiHidden/>
    <w:qFormat/>
    <w:rsid w:val="00424D51"/>
    <w:pPr>
      <w:spacing w:line="310" w:lineRule="exact"/>
    </w:pPr>
  </w:style>
  <w:style w:type="paragraph" w:customStyle="1" w:styleId="Backcoversubtitle">
    <w:name w:val="Back cover sub title"/>
    <w:basedOn w:val="RTBodyText"/>
    <w:uiPriority w:val="99"/>
    <w:semiHidden/>
    <w:qFormat/>
    <w:rsid w:val="00424D51"/>
    <w:pPr>
      <w:spacing w:line="320" w:lineRule="exact"/>
    </w:pPr>
    <w:rPr>
      <w:rFonts w:ascii="Amnesty Trade Gothic Cn" w:hAnsi="Amnesty Trade Gothic Cn"/>
      <w:bCs/>
      <w:caps/>
      <w:sz w:val="32"/>
      <w:szCs w:val="56"/>
    </w:rPr>
  </w:style>
  <w:style w:type="paragraph" w:customStyle="1" w:styleId="Frontcovermaintitle">
    <w:name w:val="Front cover main title"/>
    <w:basedOn w:val="Normal"/>
    <w:uiPriority w:val="99"/>
    <w:semiHidden/>
    <w:qFormat/>
    <w:rsid w:val="00424D51"/>
    <w:pPr>
      <w:spacing w:before="9760" w:after="60" w:line="252" w:lineRule="auto"/>
      <w:contextualSpacing/>
    </w:pPr>
    <w:rPr>
      <w:rFonts w:ascii="Amnesty Trade Gothic Cn" w:hAnsi="Amnesty Trade Gothic Cn"/>
      <w:b/>
      <w:caps/>
      <w:noProof/>
      <w:sz w:val="96"/>
      <w:szCs w:val="96"/>
      <w:lang w:val="en-GB" w:eastAsia="en-GB"/>
    </w:rPr>
  </w:style>
  <w:style w:type="paragraph" w:styleId="BodyText">
    <w:name w:val="Body Text"/>
    <w:basedOn w:val="Normal"/>
    <w:link w:val="BodyTextChar"/>
    <w:uiPriority w:val="89"/>
    <w:semiHidden/>
    <w:rsid w:val="00424D51"/>
    <w:pPr>
      <w:widowControl w:val="0"/>
      <w:suppressAutoHyphens/>
      <w:spacing w:after="120" w:line="240" w:lineRule="atLeast"/>
    </w:pPr>
    <w:rPr>
      <w:rFonts w:ascii="Amnesty Trade Gothic" w:eastAsia="Times New Roman" w:hAnsi="Amnesty Trade Gothic" w:cs="Times New Roman"/>
      <w:color w:val="000000"/>
      <w:sz w:val="18"/>
      <w:szCs w:val="24"/>
      <w:lang w:val="en-GB" w:eastAsia="ar-SA"/>
    </w:rPr>
  </w:style>
  <w:style w:type="character" w:customStyle="1" w:styleId="BodyTextChar">
    <w:name w:val="Body Text Char"/>
    <w:basedOn w:val="DefaultParagraphFont"/>
    <w:link w:val="BodyText"/>
    <w:uiPriority w:val="89"/>
    <w:semiHidden/>
    <w:rsid w:val="00424D51"/>
    <w:rPr>
      <w:rFonts w:ascii="Amnesty Trade Gothic" w:eastAsia="Times New Roman" w:hAnsi="Amnesty Trade Gothic" w:cs="Times New Roman"/>
      <w:color w:val="000000"/>
      <w:sz w:val="18"/>
      <w:szCs w:val="24"/>
      <w:lang w:eastAsia="ar-SA"/>
    </w:rPr>
  </w:style>
  <w:style w:type="paragraph" w:customStyle="1" w:styleId="RTsub-sub-subheading">
    <w:name w:val="RT sub-sub-sub heading"/>
    <w:basedOn w:val="RTBodyText"/>
    <w:semiHidden/>
    <w:qFormat/>
    <w:rsid w:val="00424D51"/>
    <w:rPr>
      <w:b/>
    </w:rPr>
  </w:style>
  <w:style w:type="paragraph" w:customStyle="1" w:styleId="RTSmallheadingCAPS">
    <w:name w:val="RT Small heading CAPS"/>
    <w:basedOn w:val="Normal"/>
    <w:uiPriority w:val="6"/>
    <w:qFormat/>
    <w:rsid w:val="00424D51"/>
    <w:pPr>
      <w:keepNext/>
      <w:spacing w:line="320" w:lineRule="exact"/>
    </w:pPr>
    <w:rPr>
      <w:rFonts w:asciiTheme="majorHAnsi" w:eastAsiaTheme="minorHAnsi" w:hAnsiTheme="majorHAnsi" w:cs="Times New Roman"/>
      <w:b/>
      <w:caps/>
      <w:color w:val="000000"/>
      <w:sz w:val="22"/>
      <w:szCs w:val="32"/>
      <w:lang w:val="en-GB" w:eastAsia="en-GB"/>
    </w:rPr>
  </w:style>
  <w:style w:type="paragraph" w:customStyle="1" w:styleId="Footnotes">
    <w:name w:val="Footnotes"/>
    <w:basedOn w:val="RTBodyText"/>
    <w:uiPriority w:val="99"/>
    <w:semiHidden/>
    <w:qFormat/>
    <w:rsid w:val="00424D51"/>
    <w:rPr>
      <w:sz w:val="14"/>
    </w:rPr>
  </w:style>
  <w:style w:type="paragraph" w:customStyle="1" w:styleId="RTSubheadingnonumbers">
    <w:name w:val="RT Subheading (no numbers)"/>
    <w:basedOn w:val="RTNumberedHeading"/>
    <w:next w:val="RTBodyText"/>
    <w:uiPriority w:val="5"/>
    <w:qFormat/>
    <w:rsid w:val="00424D51"/>
    <w:pPr>
      <w:numPr>
        <w:ilvl w:val="0"/>
        <w:numId w:val="0"/>
      </w:numPr>
      <w:tabs>
        <w:tab w:val="clear" w:pos="567"/>
      </w:tabs>
      <w:spacing w:before="360" w:after="113" w:line="320" w:lineRule="exact"/>
      <w:outlineLvl w:val="2"/>
    </w:pPr>
    <w:rPr>
      <w:sz w:val="32"/>
    </w:rPr>
  </w:style>
  <w:style w:type="paragraph" w:customStyle="1" w:styleId="RTNumberedSubheading">
    <w:name w:val="RT Numbered Subheading"/>
    <w:basedOn w:val="RTSubheadingnonumbers"/>
    <w:next w:val="RTBodyText"/>
    <w:uiPriority w:val="4"/>
    <w:qFormat/>
    <w:rsid w:val="00424D51"/>
    <w:pPr>
      <w:keepLines/>
      <w:numPr>
        <w:ilvl w:val="2"/>
        <w:numId w:val="8"/>
      </w:numPr>
      <w:tabs>
        <w:tab w:val="left" w:pos="652"/>
      </w:tabs>
      <w:spacing w:line="252" w:lineRule="auto"/>
      <w:contextualSpacing w:val="0"/>
    </w:pPr>
  </w:style>
  <w:style w:type="paragraph" w:customStyle="1" w:styleId="RTCasestudytitle">
    <w:name w:val="RT Case study title"/>
    <w:basedOn w:val="Normal"/>
    <w:uiPriority w:val="97"/>
    <w:qFormat/>
    <w:rsid w:val="00424D51"/>
    <w:rPr>
      <w:rFonts w:ascii="Amnesty Trade Gothic Light" w:hAnsi="Amnesty Trade Gothic Light"/>
      <w:i/>
    </w:rPr>
  </w:style>
  <w:style w:type="paragraph" w:customStyle="1" w:styleId="RTFootnotetext">
    <w:name w:val="RT Footnote text"/>
    <w:basedOn w:val="FootnoteText"/>
    <w:link w:val="RTFootnotetextChar"/>
    <w:uiPriority w:val="97"/>
    <w:qFormat/>
    <w:rsid w:val="00424D51"/>
  </w:style>
  <w:style w:type="character" w:customStyle="1" w:styleId="RTFootnotetextChar">
    <w:name w:val="RT Footnote text Char"/>
    <w:basedOn w:val="FootnoteTextChar"/>
    <w:link w:val="RTFootnotetext"/>
    <w:uiPriority w:val="97"/>
    <w:rsid w:val="00424D51"/>
    <w:rPr>
      <w:rFonts w:ascii="Amnesty Trade Gothic Light" w:eastAsiaTheme="minorEastAsia" w:hAnsi="Amnesty Trade Gothic Light" w:cs="Arial"/>
      <w:color w:val="000000" w:themeColor="text1"/>
      <w:sz w:val="14"/>
      <w:szCs w:val="24"/>
      <w:lang w:val="en-US"/>
    </w:rPr>
  </w:style>
  <w:style w:type="paragraph" w:customStyle="1" w:styleId="RTTitle-NonTOC">
    <w:name w:val="RT Title - Non TOC"/>
    <w:basedOn w:val="RTTitlenonumbers"/>
    <w:uiPriority w:val="99"/>
    <w:qFormat/>
    <w:rsid w:val="00424D51"/>
    <w:pPr>
      <w:outlineLvl w:val="9"/>
    </w:pPr>
  </w:style>
  <w:style w:type="paragraph" w:customStyle="1" w:styleId="RTIndentedBulletText">
    <w:name w:val="RT Indented Bullet Text"/>
    <w:basedOn w:val="RTBulletText"/>
    <w:uiPriority w:val="11"/>
    <w:qFormat/>
    <w:rsid w:val="00424D51"/>
    <w:pPr>
      <w:numPr>
        <w:ilvl w:val="2"/>
        <w:numId w:val="6"/>
      </w:numPr>
      <w:tabs>
        <w:tab w:val="num" w:pos="360"/>
        <w:tab w:val="left" w:pos="1134"/>
      </w:tabs>
    </w:pPr>
  </w:style>
  <w:style w:type="paragraph" w:customStyle="1" w:styleId="RTFootertitle">
    <w:name w:val="RT Footer title"/>
    <w:basedOn w:val="Footer"/>
    <w:uiPriority w:val="99"/>
    <w:qFormat/>
    <w:rsid w:val="00424D51"/>
    <w:rPr>
      <w:rFonts w:ascii="Amnesty Trade Gothic Cn" w:hAnsi="Amnesty Trade Gothic Cn"/>
      <w:b/>
    </w:rPr>
  </w:style>
  <w:style w:type="paragraph" w:styleId="Revision">
    <w:name w:val="Revision"/>
    <w:hidden/>
    <w:uiPriority w:val="99"/>
    <w:semiHidden/>
    <w:rsid w:val="00424D51"/>
    <w:pPr>
      <w:spacing w:after="0" w:line="240" w:lineRule="auto"/>
    </w:pPr>
    <w:rPr>
      <w:rFonts w:ascii="Amnesty Trade Gothic Light Obl" w:eastAsiaTheme="minorEastAsia" w:hAnsi="Amnesty Trade Gothic Light Obl" w:cs="Arial"/>
      <w:color w:val="000000" w:themeColor="text1"/>
      <w:sz w:val="14"/>
      <w:szCs w:val="20"/>
      <w:lang w:val="en-US"/>
    </w:rPr>
  </w:style>
  <w:style w:type="paragraph" w:styleId="ListParagraph">
    <w:name w:val="List Paragraph"/>
    <w:basedOn w:val="Normal"/>
    <w:uiPriority w:val="99"/>
    <w:qFormat/>
    <w:rsid w:val="00424D51"/>
    <w:pPr>
      <w:ind w:left="720"/>
      <w:contextualSpacing/>
    </w:pPr>
  </w:style>
  <w:style w:type="paragraph" w:customStyle="1" w:styleId="RTFrontcovermaintitle">
    <w:name w:val="RT Front cover main title"/>
    <w:next w:val="RTSubheadinglightCAPS"/>
    <w:qFormat/>
    <w:rsid w:val="00424D51"/>
    <w:pPr>
      <w:spacing w:before="9680" w:after="60" w:line="1340" w:lineRule="exact"/>
    </w:pPr>
    <w:rPr>
      <w:rFonts w:ascii="Amnesty Trade Gothic Cn" w:eastAsiaTheme="minorEastAsia" w:hAnsi="Amnesty Trade Gothic Cn" w:cs="Arial"/>
      <w:b/>
      <w:caps/>
      <w:noProof/>
      <w:color w:val="000000" w:themeColor="text1"/>
      <w:sz w:val="96"/>
      <w:szCs w:val="96"/>
      <w:shd w:val="clear" w:color="auto" w:fill="4472C4" w:themeFill="accent1"/>
      <w:lang w:eastAsia="en-GB"/>
    </w:rPr>
  </w:style>
  <w:style w:type="paragraph" w:customStyle="1" w:styleId="RTAmnestyfooter">
    <w:name w:val="RT Amnesty footer"/>
    <w:basedOn w:val="Footer"/>
    <w:uiPriority w:val="99"/>
    <w:qFormat/>
    <w:rsid w:val="00424D51"/>
    <w:pPr>
      <w:spacing w:before="80"/>
    </w:pPr>
    <w:rPr>
      <w:rFonts w:ascii="Amnesty Trade Gothic Cn" w:hAnsi="Amnesty Trade Gothic Cn"/>
      <w:caps w:val="0"/>
    </w:rPr>
  </w:style>
  <w:style w:type="paragraph" w:customStyle="1" w:styleId="RTFooterreporttitle">
    <w:name w:val="RT Footer report title"/>
    <w:basedOn w:val="Footer"/>
    <w:uiPriority w:val="99"/>
    <w:qFormat/>
    <w:rsid w:val="00424D51"/>
    <w:rPr>
      <w:rFonts w:ascii="Amnesty Trade Gothic Cn" w:hAnsi="Amnesty Trade Gothic Cn"/>
      <w:b/>
    </w:rPr>
  </w:style>
  <w:style w:type="paragraph" w:customStyle="1" w:styleId="RTFooterreportsubtitle">
    <w:name w:val="RT Footer report subtitle"/>
    <w:basedOn w:val="Footer"/>
    <w:uiPriority w:val="99"/>
    <w:qFormat/>
    <w:rsid w:val="00424D51"/>
    <w:rPr>
      <w:rFonts w:ascii="Amnesty Trade Gothic Cn" w:hAnsi="Amnesty Trade Gothic Cn"/>
    </w:rPr>
  </w:style>
  <w:style w:type="paragraph" w:customStyle="1" w:styleId="RTBackcoversubheading">
    <w:name w:val="RT Back cover subheading"/>
    <w:basedOn w:val="RTSubheadinglightCAPS"/>
    <w:uiPriority w:val="99"/>
    <w:qFormat/>
    <w:rsid w:val="00424D51"/>
    <w:pPr>
      <w:framePr w:hSpace="181" w:wrap="around" w:vAnchor="page" w:hAnchor="page" w:x="2042" w:y="13155"/>
      <w:spacing w:after="240"/>
      <w:suppressOverlap/>
    </w:pPr>
    <w:rPr>
      <w:sz w:val="32"/>
      <w:szCs w:val="56"/>
    </w:rPr>
  </w:style>
  <w:style w:type="paragraph" w:customStyle="1" w:styleId="RTBackcoverblurb">
    <w:name w:val="RT Back cover blurb"/>
    <w:basedOn w:val="Backcoverblurb"/>
    <w:uiPriority w:val="99"/>
    <w:qFormat/>
    <w:rsid w:val="00424D51"/>
    <w:rPr>
      <w:sz w:val="24"/>
    </w:rPr>
  </w:style>
  <w:style w:type="character" w:styleId="CommentReference">
    <w:name w:val="annotation reference"/>
    <w:basedOn w:val="DefaultParagraphFont"/>
    <w:unhideWhenUsed/>
    <w:rsid w:val="00424D51"/>
    <w:rPr>
      <w:rFonts w:ascii="Arial" w:hAnsi="Arial"/>
      <w:sz w:val="16"/>
      <w:szCs w:val="16"/>
    </w:rPr>
  </w:style>
  <w:style w:type="paragraph" w:styleId="CommentText">
    <w:name w:val="annotation text"/>
    <w:basedOn w:val="Normal"/>
    <w:link w:val="CommentTextChar"/>
    <w:unhideWhenUsed/>
    <w:rsid w:val="00424D51"/>
    <w:rPr>
      <w:rFonts w:ascii="Arial" w:hAnsi="Arial"/>
      <w:sz w:val="20"/>
    </w:rPr>
  </w:style>
  <w:style w:type="character" w:customStyle="1" w:styleId="CommentTextChar">
    <w:name w:val="Comment Text Char"/>
    <w:basedOn w:val="DefaultParagraphFont"/>
    <w:link w:val="CommentText"/>
    <w:rsid w:val="00424D51"/>
    <w:rPr>
      <w:rFonts w:ascii="Arial" w:eastAsiaTheme="minorEastAsia" w:hAnsi="Arial" w:cs="Arial"/>
      <w:color w:val="000000" w:themeColor="text1"/>
      <w:sz w:val="20"/>
      <w:szCs w:val="20"/>
      <w:lang w:val="en-US"/>
    </w:rPr>
  </w:style>
  <w:style w:type="paragraph" w:styleId="CommentSubject">
    <w:name w:val="annotation subject"/>
    <w:basedOn w:val="CommentText"/>
    <w:next w:val="CommentText"/>
    <w:link w:val="CommentSubjectChar"/>
    <w:uiPriority w:val="99"/>
    <w:semiHidden/>
    <w:unhideWhenUsed/>
    <w:rsid w:val="00424D51"/>
    <w:rPr>
      <w:b/>
      <w:bCs/>
    </w:rPr>
  </w:style>
  <w:style w:type="character" w:customStyle="1" w:styleId="CommentSubjectChar">
    <w:name w:val="Comment Subject Char"/>
    <w:basedOn w:val="CommentTextChar"/>
    <w:link w:val="CommentSubject"/>
    <w:uiPriority w:val="99"/>
    <w:semiHidden/>
    <w:rsid w:val="00424D51"/>
    <w:rPr>
      <w:rFonts w:ascii="Arial" w:eastAsiaTheme="minorEastAsia" w:hAnsi="Arial" w:cs="Arial"/>
      <w:b/>
      <w:bCs/>
      <w:color w:val="000000" w:themeColor="text1"/>
      <w:sz w:val="20"/>
      <w:szCs w:val="20"/>
      <w:lang w:val="en-US"/>
    </w:rPr>
  </w:style>
  <w:style w:type="paragraph" w:customStyle="1" w:styleId="AIBodyText">
    <w:name w:val="AI Body Text"/>
    <w:basedOn w:val="Normal"/>
    <w:link w:val="AIBodyTextChar"/>
    <w:uiPriority w:val="99"/>
    <w:qFormat/>
    <w:rsid w:val="00424D51"/>
    <w:pPr>
      <w:suppressAutoHyphens/>
      <w:spacing w:after="120" w:line="240" w:lineRule="exact"/>
    </w:pPr>
    <w:rPr>
      <w:rFonts w:asciiTheme="minorHAnsi" w:hAnsiTheme="minorHAnsi"/>
      <w:sz w:val="18"/>
      <w:lang w:val="en-GB"/>
    </w:rPr>
  </w:style>
  <w:style w:type="character" w:customStyle="1" w:styleId="AIBodyTextChar">
    <w:name w:val="AI Body Text Char"/>
    <w:link w:val="AIBodyText"/>
    <w:uiPriority w:val="99"/>
    <w:qFormat/>
    <w:rsid w:val="00424D51"/>
    <w:rPr>
      <w:rFonts w:eastAsiaTheme="minorEastAsia" w:cs="Arial"/>
      <w:color w:val="000000" w:themeColor="text1"/>
      <w:sz w:val="18"/>
      <w:szCs w:val="20"/>
    </w:rPr>
  </w:style>
  <w:style w:type="character" w:styleId="Hyperlink">
    <w:name w:val="Hyperlink"/>
    <w:basedOn w:val="DefaultParagraphFont"/>
    <w:uiPriority w:val="99"/>
    <w:unhideWhenUsed/>
    <w:rsid w:val="00424D51"/>
    <w:rPr>
      <w:color w:val="0563C1" w:themeColor="hyperlink"/>
      <w:u w:val="single"/>
    </w:rPr>
  </w:style>
  <w:style w:type="numbering" w:customStyle="1" w:styleId="AIBulletList">
    <w:name w:val="AI Bullet List"/>
    <w:rsid w:val="00424D51"/>
    <w:pPr>
      <w:numPr>
        <w:numId w:val="9"/>
      </w:numPr>
    </w:pPr>
  </w:style>
  <w:style w:type="numbering" w:customStyle="1" w:styleId="AIBulletList1">
    <w:name w:val="AI Bullet List1"/>
    <w:rsid w:val="00424D51"/>
  </w:style>
  <w:style w:type="numbering" w:customStyle="1" w:styleId="AIBulletList2">
    <w:name w:val="AI Bullet List2"/>
    <w:rsid w:val="00424D51"/>
  </w:style>
  <w:style w:type="numbering" w:customStyle="1" w:styleId="AIBulletList3">
    <w:name w:val="AI Bullet List3"/>
    <w:rsid w:val="00424D51"/>
  </w:style>
  <w:style w:type="numbering" w:customStyle="1" w:styleId="AIBulletList4">
    <w:name w:val="AI Bullet List4"/>
    <w:rsid w:val="00424D51"/>
  </w:style>
  <w:style w:type="numbering" w:customStyle="1" w:styleId="AINumberedList">
    <w:name w:val="AI Numbered List"/>
    <w:rsid w:val="00424D51"/>
    <w:pPr>
      <w:numPr>
        <w:numId w:val="10"/>
      </w:numPr>
    </w:pPr>
  </w:style>
  <w:style w:type="numbering" w:customStyle="1" w:styleId="AIBulletList5">
    <w:name w:val="AI Bullet List5"/>
    <w:rsid w:val="00424D51"/>
  </w:style>
  <w:style w:type="numbering" w:customStyle="1" w:styleId="AIBulletList6">
    <w:name w:val="AI Bullet List6"/>
    <w:rsid w:val="00424D51"/>
  </w:style>
  <w:style w:type="numbering" w:customStyle="1" w:styleId="AIBulletList7">
    <w:name w:val="AI Bullet List7"/>
    <w:rsid w:val="00424D51"/>
  </w:style>
  <w:style w:type="numbering" w:customStyle="1" w:styleId="AIBulletList8">
    <w:name w:val="AI Bullet List8"/>
    <w:rsid w:val="00424D51"/>
  </w:style>
  <w:style w:type="numbering" w:customStyle="1" w:styleId="AIBulletList9">
    <w:name w:val="AI Bullet List9"/>
    <w:rsid w:val="00424D51"/>
  </w:style>
  <w:style w:type="numbering" w:customStyle="1" w:styleId="AIBulletList10">
    <w:name w:val="AI Bullet List10"/>
    <w:rsid w:val="00424D51"/>
  </w:style>
  <w:style w:type="paragraph" w:styleId="TOCHeading">
    <w:name w:val="TOC Heading"/>
    <w:basedOn w:val="Heading1"/>
    <w:next w:val="Normal"/>
    <w:uiPriority w:val="39"/>
    <w:unhideWhenUsed/>
    <w:qFormat/>
    <w:rsid w:val="00424D51"/>
    <w:pPr>
      <w:keepLines/>
      <w:numPr>
        <w:numId w:val="0"/>
      </w:numPr>
      <w:spacing w:before="240" w:line="259" w:lineRule="auto"/>
      <w:outlineLvl w:val="9"/>
    </w:pPr>
    <w:rPr>
      <w:rFonts w:asciiTheme="majorHAnsi" w:eastAsiaTheme="majorEastAsia" w:hAnsiTheme="majorHAnsi" w:cstheme="majorBidi"/>
      <w:b w:val="0"/>
      <w:caps w:val="0"/>
      <w:color w:val="2F5496" w:themeColor="accent1" w:themeShade="BF"/>
      <w:kern w:val="0"/>
      <w:sz w:val="32"/>
      <w:lang w:val="en-US" w:eastAsia="en-US"/>
    </w:rPr>
  </w:style>
  <w:style w:type="character" w:styleId="UnresolvedMention">
    <w:name w:val="Unresolved Mention"/>
    <w:basedOn w:val="DefaultParagraphFont"/>
    <w:uiPriority w:val="99"/>
    <w:unhideWhenUsed/>
    <w:rsid w:val="00424D51"/>
    <w:rPr>
      <w:color w:val="605E5C"/>
      <w:shd w:val="clear" w:color="auto" w:fill="E1DFDD"/>
    </w:rPr>
  </w:style>
  <w:style w:type="paragraph" w:customStyle="1" w:styleId="SSbulleteg">
    <w:name w:val="SS bullet eg"/>
    <w:basedOn w:val="ListParagraph"/>
    <w:qFormat/>
    <w:rsid w:val="00424D51"/>
    <w:pPr>
      <w:numPr>
        <w:numId w:val="12"/>
      </w:numPr>
      <w:autoSpaceDE w:val="0"/>
      <w:autoSpaceDN w:val="0"/>
      <w:adjustRightInd w:val="0"/>
      <w:spacing w:after="120"/>
      <w:contextualSpacing w:val="0"/>
    </w:pPr>
    <w:rPr>
      <w:rFonts w:ascii="Amnesty Trade Gothic" w:eastAsia="Times New Roman" w:hAnsi="Amnesty Trade Gothic" w:cs="Times New Roman"/>
      <w:color w:val="auto"/>
      <w:sz w:val="20"/>
      <w:szCs w:val="24"/>
      <w:lang w:val="en-GB" w:eastAsia="ar-SA"/>
    </w:rPr>
  </w:style>
  <w:style w:type="paragraph" w:styleId="EndnoteText">
    <w:name w:val="endnote text"/>
    <w:basedOn w:val="Normal"/>
    <w:link w:val="EndnoteTextChar"/>
    <w:uiPriority w:val="99"/>
    <w:semiHidden/>
    <w:unhideWhenUsed/>
    <w:rsid w:val="00424D51"/>
    <w:rPr>
      <w:sz w:val="20"/>
    </w:rPr>
  </w:style>
  <w:style w:type="character" w:customStyle="1" w:styleId="EndnoteTextChar">
    <w:name w:val="Endnote Text Char"/>
    <w:basedOn w:val="DefaultParagraphFont"/>
    <w:link w:val="EndnoteText"/>
    <w:uiPriority w:val="99"/>
    <w:semiHidden/>
    <w:rsid w:val="00424D51"/>
    <w:rPr>
      <w:rFonts w:ascii="Amnesty Trade Gothic Light Obl" w:eastAsiaTheme="minorEastAsia" w:hAnsi="Amnesty Trade Gothic Light Obl" w:cs="Arial"/>
      <w:color w:val="000000" w:themeColor="text1"/>
      <w:sz w:val="20"/>
      <w:szCs w:val="20"/>
      <w:lang w:val="en-US"/>
    </w:rPr>
  </w:style>
  <w:style w:type="character" w:styleId="EndnoteReference">
    <w:name w:val="endnote reference"/>
    <w:basedOn w:val="DefaultParagraphFont"/>
    <w:uiPriority w:val="99"/>
    <w:semiHidden/>
    <w:unhideWhenUsed/>
    <w:rsid w:val="00424D51"/>
    <w:rPr>
      <w:vertAlign w:val="superscript"/>
    </w:rPr>
  </w:style>
  <w:style w:type="character" w:styleId="Mention">
    <w:name w:val="Mention"/>
    <w:basedOn w:val="DefaultParagraphFont"/>
    <w:uiPriority w:val="99"/>
    <w:unhideWhenUsed/>
    <w:rsid w:val="00424D51"/>
    <w:rPr>
      <w:color w:val="2B579A"/>
      <w:shd w:val="clear" w:color="auto" w:fill="E6E6E6"/>
    </w:rPr>
  </w:style>
  <w:style w:type="character" w:customStyle="1" w:styleId="normaltextrun">
    <w:name w:val="normaltextrun"/>
    <w:basedOn w:val="DefaultParagraphFont"/>
    <w:rsid w:val="00424D51"/>
  </w:style>
  <w:style w:type="character" w:customStyle="1" w:styleId="superscript">
    <w:name w:val="superscript"/>
    <w:basedOn w:val="DefaultParagraphFont"/>
    <w:rsid w:val="00424D51"/>
  </w:style>
  <w:style w:type="character" w:customStyle="1" w:styleId="textrun">
    <w:name w:val="textrun"/>
    <w:basedOn w:val="DefaultParagraphFont"/>
    <w:rsid w:val="00424D51"/>
  </w:style>
  <w:style w:type="character" w:customStyle="1" w:styleId="eop">
    <w:name w:val="eop"/>
    <w:basedOn w:val="DefaultParagraphFont"/>
    <w:rsid w:val="00424D51"/>
  </w:style>
  <w:style w:type="character" w:customStyle="1" w:styleId="findhit">
    <w:name w:val="findhit"/>
    <w:basedOn w:val="DefaultParagraphFont"/>
    <w:rsid w:val="00424D51"/>
  </w:style>
  <w:style w:type="paragraph" w:customStyle="1" w:styleId="paragraph">
    <w:name w:val="paragraph"/>
    <w:basedOn w:val="Normal"/>
    <w:rsid w:val="00424D51"/>
    <w:pPr>
      <w:spacing w:before="100" w:beforeAutospacing="1" w:after="100" w:afterAutospacing="1"/>
    </w:pPr>
    <w:rPr>
      <w:rFonts w:ascii="Times New Roman" w:eastAsia="Times New Roman" w:hAnsi="Times New Roman" w:cs="Times New Roman"/>
      <w:color w:val="auto"/>
      <w:sz w:val="24"/>
      <w:szCs w:val="24"/>
      <w:lang w:val="en-GB" w:eastAsia="en-GB"/>
    </w:rPr>
  </w:style>
  <w:style w:type="character" w:customStyle="1" w:styleId="RTBodyTextChar">
    <w:name w:val="RT Body Text Char"/>
    <w:link w:val="RTBodyText"/>
    <w:uiPriority w:val="9"/>
    <w:rsid w:val="00424D51"/>
    <w:rPr>
      <w:rFonts w:eastAsiaTheme="minorEastAsia" w:cs="Arial"/>
      <w:color w:val="000000" w:themeColor="text1"/>
      <w:sz w:val="18"/>
      <w:szCs w:val="24"/>
    </w:rPr>
  </w:style>
  <w:style w:type="paragraph" w:customStyle="1" w:styleId="Appelnotedebasde">
    <w:name w:val="Appel note de bas de"/>
    <w:aliases w:val="Appel note de bas de page Char Char Char Char Char Char Char Char,Appel note de bas de page Char2 Char Char Char Char Char Char Char Char Char Char,Appel note de bas de page Char1"/>
    <w:basedOn w:val="Normal"/>
    <w:link w:val="FootnoteReference"/>
    <w:uiPriority w:val="99"/>
    <w:rsid w:val="00424D51"/>
    <w:pPr>
      <w:spacing w:before="120" w:after="120"/>
    </w:pPr>
    <w:rPr>
      <w:rFonts w:asciiTheme="minorHAnsi" w:eastAsiaTheme="minorHAnsi" w:hAnsiTheme="minorHAnsi" w:cstheme="minorBidi"/>
      <w:color w:val="auto"/>
      <w:sz w:val="22"/>
      <w:szCs w:val="22"/>
      <w:vertAlign w:val="superscript"/>
      <w:lang w:val="en-GB"/>
    </w:rPr>
  </w:style>
  <w:style w:type="paragraph" w:styleId="NoSpacing">
    <w:name w:val="No Spacing"/>
    <w:uiPriority w:val="1"/>
    <w:qFormat/>
    <w:rsid w:val="005D33E2"/>
    <w:pPr>
      <w:spacing w:after="0" w:line="240" w:lineRule="auto"/>
    </w:pPr>
    <w:rPr>
      <w:rFonts w:ascii="Amnesty Trade Gothic Light Obl" w:eastAsiaTheme="minorEastAsia" w:hAnsi="Amnesty Trade Gothic Light Obl" w:cs="Arial"/>
      <w:color w:val="000000" w:themeColor="text1"/>
      <w:sz w:val="1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4204889">
      <w:bodyDiv w:val="1"/>
      <w:marLeft w:val="0"/>
      <w:marRight w:val="0"/>
      <w:marTop w:val="0"/>
      <w:marBottom w:val="0"/>
      <w:divBdr>
        <w:top w:val="none" w:sz="0" w:space="0" w:color="auto"/>
        <w:left w:val="none" w:sz="0" w:space="0" w:color="auto"/>
        <w:bottom w:val="none" w:sz="0" w:space="0" w:color="auto"/>
        <w:right w:val="none" w:sz="0" w:space="0" w:color="auto"/>
      </w:divBdr>
    </w:div>
    <w:div w:id="736561380">
      <w:bodyDiv w:val="1"/>
      <w:marLeft w:val="0"/>
      <w:marRight w:val="0"/>
      <w:marTop w:val="0"/>
      <w:marBottom w:val="0"/>
      <w:divBdr>
        <w:top w:val="none" w:sz="0" w:space="0" w:color="auto"/>
        <w:left w:val="none" w:sz="0" w:space="0" w:color="auto"/>
        <w:bottom w:val="none" w:sz="0" w:space="0" w:color="auto"/>
        <w:right w:val="none" w:sz="0" w:space="0" w:color="auto"/>
      </w:divBdr>
    </w:div>
    <w:div w:id="806819462">
      <w:bodyDiv w:val="1"/>
      <w:marLeft w:val="0"/>
      <w:marRight w:val="0"/>
      <w:marTop w:val="0"/>
      <w:marBottom w:val="0"/>
      <w:divBdr>
        <w:top w:val="none" w:sz="0" w:space="0" w:color="auto"/>
        <w:left w:val="none" w:sz="0" w:space="0" w:color="auto"/>
        <w:bottom w:val="none" w:sz="0" w:space="0" w:color="auto"/>
        <w:right w:val="none" w:sz="0" w:space="0" w:color="auto"/>
      </w:divBdr>
    </w:div>
    <w:div w:id="1199200193">
      <w:bodyDiv w:val="1"/>
      <w:marLeft w:val="0"/>
      <w:marRight w:val="0"/>
      <w:marTop w:val="0"/>
      <w:marBottom w:val="0"/>
      <w:divBdr>
        <w:top w:val="none" w:sz="0" w:space="0" w:color="auto"/>
        <w:left w:val="none" w:sz="0" w:space="0" w:color="auto"/>
        <w:bottom w:val="none" w:sz="0" w:space="0" w:color="auto"/>
        <w:right w:val="none" w:sz="0" w:space="0" w:color="auto"/>
      </w:divBdr>
    </w:div>
    <w:div w:id="1294405174">
      <w:bodyDiv w:val="1"/>
      <w:marLeft w:val="0"/>
      <w:marRight w:val="0"/>
      <w:marTop w:val="0"/>
      <w:marBottom w:val="0"/>
      <w:divBdr>
        <w:top w:val="none" w:sz="0" w:space="0" w:color="auto"/>
        <w:left w:val="none" w:sz="0" w:space="0" w:color="auto"/>
        <w:bottom w:val="none" w:sz="0" w:space="0" w:color="auto"/>
        <w:right w:val="none" w:sz="0" w:space="0" w:color="auto"/>
      </w:divBdr>
    </w:div>
    <w:div w:id="1390617931">
      <w:bodyDiv w:val="1"/>
      <w:marLeft w:val="0"/>
      <w:marRight w:val="0"/>
      <w:marTop w:val="0"/>
      <w:marBottom w:val="0"/>
      <w:divBdr>
        <w:top w:val="none" w:sz="0" w:space="0" w:color="auto"/>
        <w:left w:val="none" w:sz="0" w:space="0" w:color="auto"/>
        <w:bottom w:val="none" w:sz="0" w:space="0" w:color="auto"/>
        <w:right w:val="none" w:sz="0" w:space="0" w:color="auto"/>
      </w:divBdr>
    </w:div>
    <w:div w:id="1405297489">
      <w:bodyDiv w:val="1"/>
      <w:marLeft w:val="0"/>
      <w:marRight w:val="0"/>
      <w:marTop w:val="0"/>
      <w:marBottom w:val="0"/>
      <w:divBdr>
        <w:top w:val="none" w:sz="0" w:space="0" w:color="auto"/>
        <w:left w:val="none" w:sz="0" w:space="0" w:color="auto"/>
        <w:bottom w:val="none" w:sz="0" w:space="0" w:color="auto"/>
        <w:right w:val="none" w:sz="0" w:space="0" w:color="auto"/>
      </w:divBdr>
    </w:div>
    <w:div w:id="1587113470">
      <w:bodyDiv w:val="1"/>
      <w:marLeft w:val="0"/>
      <w:marRight w:val="0"/>
      <w:marTop w:val="0"/>
      <w:marBottom w:val="0"/>
      <w:divBdr>
        <w:top w:val="none" w:sz="0" w:space="0" w:color="auto"/>
        <w:left w:val="none" w:sz="0" w:space="0" w:color="auto"/>
        <w:bottom w:val="none" w:sz="0" w:space="0" w:color="auto"/>
        <w:right w:val="none" w:sz="0" w:space="0" w:color="auto"/>
      </w:divBdr>
    </w:div>
    <w:div w:id="1601598224">
      <w:bodyDiv w:val="1"/>
      <w:marLeft w:val="0"/>
      <w:marRight w:val="0"/>
      <w:marTop w:val="0"/>
      <w:marBottom w:val="0"/>
      <w:divBdr>
        <w:top w:val="none" w:sz="0" w:space="0" w:color="auto"/>
        <w:left w:val="none" w:sz="0" w:space="0" w:color="auto"/>
        <w:bottom w:val="none" w:sz="0" w:space="0" w:color="auto"/>
        <w:right w:val="none" w:sz="0" w:space="0" w:color="auto"/>
      </w:divBdr>
    </w:div>
    <w:div w:id="1629165205">
      <w:bodyDiv w:val="1"/>
      <w:marLeft w:val="0"/>
      <w:marRight w:val="0"/>
      <w:marTop w:val="0"/>
      <w:marBottom w:val="0"/>
      <w:divBdr>
        <w:top w:val="none" w:sz="0" w:space="0" w:color="auto"/>
        <w:left w:val="none" w:sz="0" w:space="0" w:color="auto"/>
        <w:bottom w:val="none" w:sz="0" w:space="0" w:color="auto"/>
        <w:right w:val="none" w:sz="0" w:space="0" w:color="auto"/>
      </w:divBdr>
    </w:div>
    <w:div w:id="1724451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microsoft.com/office/2014/relationships/chartEx" Target="charts/chartEx1.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yperlink" Target="https://www.facebook.com/GACS.LIBYA/posts/2754332101515814?__xts__%5B0%5D=68.ARAA3_83_wPNUAL2wUXUim2Do-qIClRIsJ6bowA5CwgF7cNFGjr_skZ7s-Enofe_U9SZGAsFMLIAL0NQ1sGHhmJ7uOqVeYxQ1PQ585niMBUmdVrvWcLJqKUbmjEV9FeZvWN6zc3sunfVJBXwxNegl2lQvzkqhZYnUlfTpB7plU8VGaZSsVmRFgNLzlL97v8bQRmC8MaNfyrveIeR3cWyJs6n-fXKimDNrwftLRQuvmFxRpkUDU-z1JHI67JrTCYpQsvFyTQIQT8rscEJ1bhtUe_pIges1T_rx6Wgy4n-zHRcYn0uOk1sCx46NLGsvE744Wq57Qajok0CkU5KnytuZ_QwI-Hd&amp;__tn__=-R"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facebook.com/619432161465512/videos/1137893249915690/"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chart" Target="charts/chart1.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hart" Target="charts/chart3.xml"/><Relationship Id="rId32" Type="http://schemas.microsoft.com/office/2011/relationships/people" Target="peop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chart" Target="charts/chart2.xml"/><Relationship Id="rId28"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jpeg"/><Relationship Id="rId27" Type="http://schemas.openxmlformats.org/officeDocument/2006/relationships/footer" Target="footer4.xml"/><Relationship Id="rId30" Type="http://schemas.openxmlformats.org/officeDocument/2006/relationships/footer" Target="footer7.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hyperlink" Target="http://www.amnesty.org/"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hyperlink" Target="mailto:info@amnesty.org" TargetMode="External"/><Relationship Id="rId1" Type="http://schemas.openxmlformats.org/officeDocument/2006/relationships/image" Target="media/image5.png"/><Relationship Id="rId4" Type="http://schemas.openxmlformats.org/officeDocument/2006/relationships/hyperlink" Target="http://www.facebook.com/AmnestyGlobal" TargetMode="External"/></Relationships>
</file>

<file path=word/_rels/footnotes.xml.rels><?xml version="1.0" encoding="UTF-8" standalone="yes"?>
<Relationships xmlns="http://schemas.openxmlformats.org/package/2006/relationships"><Relationship Id="rId117" Type="http://schemas.openxmlformats.org/officeDocument/2006/relationships/hyperlink" Target="http://www.facebook.com/gergharsh/videos/3336051563082069" TargetMode="External"/><Relationship Id="rId21" Type="http://schemas.openxmlformats.org/officeDocument/2006/relationships/hyperlink" Target="file:///C:\Users\diana.eltahawy\AppData\Local\Microsoft\Windows\INetCache\Content.Outlook\BO6980CA\data2.unhcr.org\en\country\lby" TargetMode="External"/><Relationship Id="rId42" Type="http://schemas.openxmlformats.org/officeDocument/2006/relationships/hyperlink" Target="http://www.data2.unhcr.org/en/situations/mediterranean" TargetMode="External"/><Relationship Id="rId63" Type="http://schemas.openxmlformats.org/officeDocument/2006/relationships/hyperlink" Target="http://www.camera.it/leg18/410?idSeduta=0249&amp;tipo=stenografico" TargetMode="External"/><Relationship Id="rId84" Type="http://schemas.openxmlformats.org/officeDocument/2006/relationships/hyperlink" Target="http://www.ohchr.org/Documents/Countries/LY/LibyaMigrationReport.pdf" TargetMode="External"/><Relationship Id="rId138" Type="http://schemas.openxmlformats.org/officeDocument/2006/relationships/hyperlink" Target="http://www.youtube.com/watch?v=V-aYoFT_Gzw&amp;t=240s" TargetMode="External"/><Relationship Id="rId159" Type="http://schemas.openxmlformats.org/officeDocument/2006/relationships/hyperlink" Target="https://data2.unhcr.org/en/documents/details/78917" TargetMode="External"/><Relationship Id="rId170" Type="http://schemas.openxmlformats.org/officeDocument/2006/relationships/hyperlink" Target="https://security-legislation.ly/ar/node/34591" TargetMode="External"/><Relationship Id="rId107" Type="http://schemas.openxmlformats.org/officeDocument/2006/relationships/hyperlink" Target="http://www.ohchr.org/Documents/Countries/LY/LibyaMigrationReport.pdf" TargetMode="External"/><Relationship Id="rId11" Type="http://schemas.openxmlformats.org/officeDocument/2006/relationships/hyperlink" Target="https://www.amnesty.org/download/Documents/40000/mde190072010en.pdf" TargetMode="External"/><Relationship Id="rId32" Type="http://schemas.openxmlformats.org/officeDocument/2006/relationships/hyperlink" Target="https://reliefweb.int/report/italy/frontex-expands-its-joint-operation-triton" TargetMode="External"/><Relationship Id="rId53" Type="http://schemas.openxmlformats.org/officeDocument/2006/relationships/hyperlink" Target="https://www.amnesty.org/en/documents/mde19/7561/2017/en/" TargetMode="External"/><Relationship Id="rId74" Type="http://schemas.openxmlformats.org/officeDocument/2006/relationships/hyperlink" Target="http://www.theguardian.com/world/2020/mar/12/revealed-the-great-europeanrefugee-scandal" TargetMode="External"/><Relationship Id="rId128" Type="http://schemas.openxmlformats.org/officeDocument/2006/relationships/hyperlink" Target="https://bit.ly/34NJIDE" TargetMode="External"/><Relationship Id="rId149" Type="http://schemas.openxmlformats.org/officeDocument/2006/relationships/hyperlink" Target="http://www.un.org/securitycouncil/sanctions/1970/materials/summaries/individual/abd-al-rahman-al-milad" TargetMode="External"/><Relationship Id="rId5" Type="http://schemas.openxmlformats.org/officeDocument/2006/relationships/hyperlink" Target="https://www.amnesty.org/en/documents/mde19/007/2013/en/" TargetMode="External"/><Relationship Id="rId95" Type="http://schemas.openxmlformats.org/officeDocument/2006/relationships/hyperlink" Target="http://s33660.pcdn.co/wp-content/uploads/2020/04/Libya-Italy-Report-03-2019.pdf" TargetMode="External"/><Relationship Id="rId160" Type="http://schemas.openxmlformats.org/officeDocument/2006/relationships/hyperlink" Target="https://reliefweb.int/sites/reliefweb.int/files/resources/72298.pdf" TargetMode="External"/><Relationship Id="rId22" Type="http://schemas.openxmlformats.org/officeDocument/2006/relationships/hyperlink" Target="file:///C:\Users\diana.eltahawy\AppData\Local\Microsoft\Windows\INetCache\Content.Outlook\BO6980CA\data2.unhcr.org\en\country\lby" TargetMode="External"/><Relationship Id="rId43" Type="http://schemas.openxmlformats.org/officeDocument/2006/relationships/hyperlink" Target="http://www.unhcr.org/mt/wp-content/uploads/sites/54/2020/05/Malta-Sea-Arrivals-and-AsylumStatistics_2019_UNHCRFactsheet_allyear.pdf" TargetMode="External"/><Relationship Id="rId64" Type="http://schemas.openxmlformats.org/officeDocument/2006/relationships/hyperlink" Target="http://www.amnesty.org/en/latest/news/2020/01/libya-renewal-of-migration-deal-confirms-italys-complicity-in-torture-of-migrants-and-refugees/" TargetMode="External"/><Relationship Id="rId118" Type="http://schemas.openxmlformats.org/officeDocument/2006/relationships/hyperlink" Target="http://www.impact-repository.org/document/reach/f8a726b7/REACH_LBY_Brief_Covid-19-Sebha_final.pdf" TargetMode="External"/><Relationship Id="rId139" Type="http://schemas.openxmlformats.org/officeDocument/2006/relationships/hyperlink" Target="http://www.facebook.com/Libyatanweer/posts/2215747441873353" TargetMode="External"/><Relationship Id="rId85" Type="http://schemas.openxmlformats.org/officeDocument/2006/relationships/hyperlink" Target="http://www.iom.int/sites/default/files/situation_reports/file/iom_libya_update_-_01-15_july_2019.pdf" TargetMode="External"/><Relationship Id="rId150" Type="http://schemas.openxmlformats.org/officeDocument/2006/relationships/hyperlink" Target="http://shorturl.at/moBR7" TargetMode="External"/><Relationship Id="rId171" Type="http://schemas.openxmlformats.org/officeDocument/2006/relationships/hyperlink" Target="https://security-legislation.ly/ar/node/34591" TargetMode="External"/><Relationship Id="rId12" Type="http://schemas.openxmlformats.org/officeDocument/2006/relationships/hyperlink" Target="http://www.amnesty.org/en/latest/news/2020/06/libya-retaliatory-attacks-against-civilians-must-be-halted-and-investigated/" TargetMode="External"/><Relationship Id="rId33" Type="http://schemas.openxmlformats.org/officeDocument/2006/relationships/hyperlink" Target="https://frontex.europa.eu/along-eu-borders/main-operations/operation-themis-italy-/" TargetMode="External"/><Relationship Id="rId108" Type="http://schemas.openxmlformats.org/officeDocument/2006/relationships/hyperlink" Target="https://bit.ly/3b9R0lZ" TargetMode="External"/><Relationship Id="rId129" Type="http://schemas.openxmlformats.org/officeDocument/2006/relationships/hyperlink" Target="https://bit.ly/3hUW4O1" TargetMode="External"/><Relationship Id="rId54" Type="http://schemas.openxmlformats.org/officeDocument/2006/relationships/hyperlink" Target="https://www.amnesty.org/download/Documents/MDE1915782015ENGLISH.pdf" TargetMode="External"/><Relationship Id="rId75" Type="http://schemas.openxmlformats.org/officeDocument/2006/relationships/hyperlink" Target="https://www.refworld.org/docid/5f1edee24.html" TargetMode="External"/><Relationship Id="rId96" Type="http://schemas.openxmlformats.org/officeDocument/2006/relationships/hyperlink" Target="http://www.ohchr.org/EN/NewsEvents/Pages/DisplayNews.aspx?NewsID=24037&amp;LangID=E" TargetMode="External"/><Relationship Id="rId140" Type="http://schemas.openxmlformats.org/officeDocument/2006/relationships/hyperlink" Target="http://www.youtube.com/watch?v=V-aYoFT_Gzw&amp;t=240s" TargetMode="External"/><Relationship Id="rId161" Type="http://schemas.openxmlformats.org/officeDocument/2006/relationships/hyperlink" Target="file:///C:\Users\diana.eltahawy\AppData\Local\Microsoft\Windows\INetCache\Content.Outlook\BO6980CA\missingmigrants.iom.int\region\mediterranean%3fmigrant_route%5b%5d=1376" TargetMode="External"/><Relationship Id="rId1" Type="http://schemas.openxmlformats.org/officeDocument/2006/relationships/hyperlink" Target="https://www.amnesty.org/download/Documents/MDE1912012019ENGLISH.PDF" TargetMode="External"/><Relationship Id="rId6" Type="http://schemas.openxmlformats.org/officeDocument/2006/relationships/hyperlink" Target="https://www.amnesty.org/en/documents/mde19/020/2012/en/" TargetMode="External"/><Relationship Id="rId23" Type="http://schemas.openxmlformats.org/officeDocument/2006/relationships/hyperlink" Target="https://www.refworld.org/docid/5f1edee24.html" TargetMode="External"/><Relationship Id="rId28" Type="http://schemas.openxmlformats.org/officeDocument/2006/relationships/hyperlink" Target="http://www.consilium.europa.eu/en/press/press-releases/2017/02/03/malta-declaration/" TargetMode="External"/><Relationship Id="rId49" Type="http://schemas.openxmlformats.org/officeDocument/2006/relationships/hyperlink" Target="https://unsmil.unmissions.org/sites/default/files/sg_report_to_sc_15_january_2020_eng.pdf" TargetMode="External"/><Relationship Id="rId114" Type="http://schemas.openxmlformats.org/officeDocument/2006/relationships/hyperlink" Target="https://data.humdata.org/dataset/libya-migration-data-migrants-baseline-assessment-iom-dtm" TargetMode="External"/><Relationship Id="rId119" Type="http://schemas.openxmlformats.org/officeDocument/2006/relationships/hyperlink" Target="https://arabic.cnn.com/middle-east/article/2020/06/18/egyptian-workers-libya-government" TargetMode="External"/><Relationship Id="rId44" Type="http://schemas.openxmlformats.org/officeDocument/2006/relationships/hyperlink" Target="https://data2.unhcr.org/en/situations/mediterranean" TargetMode="External"/><Relationship Id="rId60" Type="http://schemas.openxmlformats.org/officeDocument/2006/relationships/hyperlink" Target="https://www.statewatch.org/media/documents/news/2019/sep/eu-council-libya-11538-19.pdf" TargetMode="External"/><Relationship Id="rId65" Type="http://schemas.openxmlformats.org/officeDocument/2006/relationships/hyperlink" Target="http://www.poliziadistato.it/statics/02/dm-aggiudicazione-prot..pdf" TargetMode="External"/><Relationship Id="rId81" Type="http://schemas.openxmlformats.org/officeDocument/2006/relationships/hyperlink" Target="http://www.thenewhumanitarian.org/news-feature/2020/08/05/missing-migrants-Libya-forced-returns-Mediterranean" TargetMode="External"/><Relationship Id="rId86" Type="http://schemas.openxmlformats.org/officeDocument/2006/relationships/hyperlink" Target="https://displacement.iom.int/system/tdf/reports/DTM_R30_Migrant_Report_KeyFindings.pdf?file=1&amp;type=node&amp;id=9068" TargetMode="External"/><Relationship Id="rId130" Type="http://schemas.openxmlformats.org/officeDocument/2006/relationships/hyperlink" Target="http://www.facebook.com/619432161465512/photos/a.941335145941877/3935148546560507/?type=3&amp;__tn__=-R" TargetMode="External"/><Relationship Id="rId135" Type="http://schemas.openxmlformats.org/officeDocument/2006/relationships/hyperlink" Target="http://www.youtube.com/watch?v=31AqZAH8q7w" TargetMode="External"/><Relationship Id="rId151" Type="http://schemas.openxmlformats.org/officeDocument/2006/relationships/hyperlink" Target="https://www.almasryalyoum.com/news/details/1627272" TargetMode="External"/><Relationship Id="rId156" Type="http://schemas.openxmlformats.org/officeDocument/2006/relationships/hyperlink" Target="https://twitter.com/IOM_Libya/status/1305090471836950528" TargetMode="External"/><Relationship Id="rId172" Type="http://schemas.openxmlformats.org/officeDocument/2006/relationships/hyperlink" Target="https://security-legislation.ly/ar/node/34591" TargetMode="External"/><Relationship Id="rId13" Type="http://schemas.openxmlformats.org/officeDocument/2006/relationships/hyperlink" Target="http://www.amnesty.org/en/latest/news/2019/10/libya-civilians-caught-in-the-crossfire-as-militias-battle-for-tripoli/" TargetMode="External"/><Relationship Id="rId18" Type="http://schemas.openxmlformats.org/officeDocument/2006/relationships/hyperlink" Target="https://www.amnesty.org/download/Documents/MDE1975612017ENGLISH.PDF" TargetMode="External"/><Relationship Id="rId39" Type="http://schemas.openxmlformats.org/officeDocument/2006/relationships/hyperlink" Target="https://data2.unhcr.org/en/documents/details/67499" TargetMode="External"/><Relationship Id="rId109" Type="http://schemas.openxmlformats.org/officeDocument/2006/relationships/hyperlink" Target="https://bit.ly/3b9R0lZ" TargetMode="External"/><Relationship Id="rId34" Type="http://schemas.openxmlformats.org/officeDocument/2006/relationships/hyperlink" Target="https://www.amnesty.org/download/Documents/EUR0118282020ENGLISH.PDF" TargetMode="External"/><Relationship Id="rId50" Type="http://schemas.openxmlformats.org/officeDocument/2006/relationships/hyperlink" Target="http://www.un.org/ga/search/view_doc.asp?symbol=S/2017/466" TargetMode="External"/><Relationship Id="rId55" Type="http://schemas.openxmlformats.org/officeDocument/2006/relationships/hyperlink" Target="https://www.amnesty.org/en/documents/MDE19/007/2013/en/" TargetMode="External"/><Relationship Id="rId76" Type="http://schemas.openxmlformats.org/officeDocument/2006/relationships/hyperlink" Target="https://www.amnesty.org/download/Documents/MDE1975612017ENGLISH.PDF" TargetMode="External"/><Relationship Id="rId97" Type="http://schemas.openxmlformats.org/officeDocument/2006/relationships/hyperlink" Target="http://www.iom.int/news/iom-deplores-killing-two-migrants-returned-sea-libya" TargetMode="External"/><Relationship Id="rId104" Type="http://schemas.openxmlformats.org/officeDocument/2006/relationships/hyperlink" Target="http://www.facebook.com/moi.gov.ly/photos/a.292113447552021/2976096699153669/?type=3" TargetMode="External"/><Relationship Id="rId120" Type="http://schemas.openxmlformats.org/officeDocument/2006/relationships/hyperlink" Target="http://www.facebook.com/watch/?v=933706237071237" TargetMode="External"/><Relationship Id="rId125" Type="http://schemas.openxmlformats.org/officeDocument/2006/relationships/hyperlink" Target="https://www.amnesty.org/download/Documents/MDE1912012019ENGLISH.PDF" TargetMode="External"/><Relationship Id="rId141" Type="http://schemas.openxmlformats.org/officeDocument/2006/relationships/hyperlink" Target="http://www.facebook.com/Libyatanweer/photos/pcb.3000126380102118/3000125890102167/?type=3&amp;theater" TargetMode="External"/><Relationship Id="rId146" Type="http://schemas.openxmlformats.org/officeDocument/2006/relationships/hyperlink" Target="http://www.ohchr.org/Documents/Countries/LY/LibyaMigrationReport.pdf" TargetMode="External"/><Relationship Id="rId167" Type="http://schemas.openxmlformats.org/officeDocument/2006/relationships/hyperlink" Target="https://www.amnesty.org/download/Documents/MDE1975612017ENGLISH.PDF" TargetMode="External"/><Relationship Id="rId7" Type="http://schemas.openxmlformats.org/officeDocument/2006/relationships/hyperlink" Target="https://www.amnesty.org/download/Documents/24000/mde190122012en.pdf" TargetMode="External"/><Relationship Id="rId71" Type="http://schemas.openxmlformats.org/officeDocument/2006/relationships/hyperlink" Target="https://www.amnesty.eu/wp-content/uploads/2020/04/EUR-01-2217-2020-Joint-statement-on-EU-financial-responsibility-24-4.pdf" TargetMode="External"/><Relationship Id="rId92" Type="http://schemas.openxmlformats.org/officeDocument/2006/relationships/hyperlink" Target="http://www.ohchr.org/Documents/Countries/LY/AbuseBehindBarsArbitraryUnlawful_EN.pdf" TargetMode="External"/><Relationship Id="rId162" Type="http://schemas.openxmlformats.org/officeDocument/2006/relationships/hyperlink" Target="http://www.unhcr.org/uk/news/press/2020/8/5f3d3f2a4/iom-unhcr-call-urgent-action-45-die-largest-recorded-shipwreck-libya-coast.html" TargetMode="External"/><Relationship Id="rId2" Type="http://schemas.openxmlformats.org/officeDocument/2006/relationships/hyperlink" Target="https://www.amnesty.org/en/documents/eur30/8906/2018/en/" TargetMode="External"/><Relationship Id="rId29" Type="http://schemas.openxmlformats.org/officeDocument/2006/relationships/hyperlink" Target="http://www.europa.eu/rapid/press-release_IP-17-2187_en.htm" TargetMode="External"/><Relationship Id="rId24" Type="http://schemas.openxmlformats.org/officeDocument/2006/relationships/hyperlink" Target="http://www.gazzettaufficiale.it/eli/id/2018/07/10/18G00111/sg" TargetMode="External"/><Relationship Id="rId40" Type="http://schemas.openxmlformats.org/officeDocument/2006/relationships/hyperlink" Target="https://data2.unhcr.org/en/documents/details/73284" TargetMode="External"/><Relationship Id="rId45" Type="http://schemas.openxmlformats.org/officeDocument/2006/relationships/hyperlink" Target="https://data2.unhcr.org/en/situations/mediterranean" TargetMode="External"/><Relationship Id="rId66" Type="http://schemas.openxmlformats.org/officeDocument/2006/relationships/hyperlink" Target="http://www.esteri.it/mae/it/sala_stampa/archivionotizie/comunicati/2020/07/riunione-del-comitato-misto-italolibico.html" TargetMode="External"/><Relationship Id="rId87" Type="http://schemas.openxmlformats.org/officeDocument/2006/relationships/hyperlink" Target="http://www.amnesty.org/download/Documents/MDE1975612017ENGLISH.PDF" TargetMode="External"/><Relationship Id="rId110" Type="http://schemas.openxmlformats.org/officeDocument/2006/relationships/hyperlink" Target="file:///C:\Users\diana.eltahawy\AppData\Local\Microsoft\Windows\INetCache\Content.Outlook\BO6980CA\shorturl.at\gtyBU" TargetMode="External"/><Relationship Id="rId115" Type="http://schemas.openxmlformats.org/officeDocument/2006/relationships/hyperlink" Target="https://migration.iom.int/system/tdf/reports/DTM%20Libya%20Mobility%20Restrictions%20Dashboard%20_4.pdf?file=1&amp;type=node&amp;id=8805" TargetMode="External"/><Relationship Id="rId131" Type="http://schemas.openxmlformats.org/officeDocument/2006/relationships/hyperlink" Target="https://bit.ly/3gIEwTw" TargetMode="External"/><Relationship Id="rId136" Type="http://schemas.openxmlformats.org/officeDocument/2006/relationships/hyperlink" Target="http://www.addresslibya.co/ar/archives/50326" TargetMode="External"/><Relationship Id="rId157" Type="http://schemas.openxmlformats.org/officeDocument/2006/relationships/hyperlink" Target="https://twitter.com/IOM_Libya/status/1304002917305851906" TargetMode="External"/><Relationship Id="rId61" Type="http://schemas.openxmlformats.org/officeDocument/2006/relationships/hyperlink" Target="http://www.governo.it/sites/governoNEW.it/files/Libia.pdf" TargetMode="External"/><Relationship Id="rId82" Type="http://schemas.openxmlformats.org/officeDocument/2006/relationships/hyperlink" Target="http://www.iom.int/news/migrants-missing-libya-matter-gravest-concern" TargetMode="External"/><Relationship Id="rId152" Type="http://schemas.openxmlformats.org/officeDocument/2006/relationships/hyperlink" Target="http://www.unhcr.org/uk/news/press/2020/3/5e7103034/iom-unhcr-announce-temporary-suspension-resettlement-travel-refugees.html" TargetMode="External"/><Relationship Id="rId173" Type="http://schemas.openxmlformats.org/officeDocument/2006/relationships/hyperlink" Target="https://security-legislation.ly/ar/node/34591" TargetMode="External"/><Relationship Id="rId19" Type="http://schemas.openxmlformats.org/officeDocument/2006/relationships/hyperlink" Target="https://displacement.iom.int/system/tdf/reports/Mobility%20Tracking%20Methodology%202017%20V.11%20-%20Mobility%20Tracking%20DTM%20Libya%20%28E....pdf?file=1&amp;type=node&amp;id=7602" TargetMode="External"/><Relationship Id="rId14" Type="http://schemas.openxmlformats.org/officeDocument/2006/relationships/hyperlink" Target="https://unsmil.unmissions.org/human-rights-report-civilian-casualties-0" TargetMode="External"/><Relationship Id="rId30" Type="http://schemas.openxmlformats.org/officeDocument/2006/relationships/hyperlink" Target="https://ec.europa.eu/trustfundforafrica/region/north-africa/libya/support-integrated-border-and-migration-management-libya-second-phase_en" TargetMode="External"/><Relationship Id="rId35" Type="http://schemas.openxmlformats.org/officeDocument/2006/relationships/hyperlink" Target="https://twitter.com/IOM_Libya/status/1305536056733859841/photo/1" TargetMode="External"/><Relationship Id="rId56" Type="http://schemas.openxmlformats.org/officeDocument/2006/relationships/hyperlink" Target="https://www.hrw.org/report/2019/01/21/no-escape-hell/eu-policies-contribute-abuse-migrants-libya" TargetMode="External"/><Relationship Id="rId77" Type="http://schemas.openxmlformats.org/officeDocument/2006/relationships/hyperlink" Target="https://twitter.com/IOM_Libya/status/1276768980758380544" TargetMode="External"/><Relationship Id="rId100" Type="http://schemas.openxmlformats.org/officeDocument/2006/relationships/hyperlink" Target="http://www.msf.org/people-shot-and-killed-libya-while-trying-flee-arbitrary-detention" TargetMode="External"/><Relationship Id="rId105" Type="http://schemas.openxmlformats.org/officeDocument/2006/relationships/hyperlink" Target="http://www.facebook.com/moi.gov.ly/photos/a.292113447552021/2976096699153669/?type=3" TargetMode="External"/><Relationship Id="rId126" Type="http://schemas.openxmlformats.org/officeDocument/2006/relationships/hyperlink" Target="https://www.amnesty.org/download/Documents/MDE1912012019ENGLISH.PDF" TargetMode="External"/><Relationship Id="rId147" Type="http://schemas.openxmlformats.org/officeDocument/2006/relationships/hyperlink" Target="http://www.ohchr.org/Documents/Countries/LY/LibyaMigrationReport.pdf" TargetMode="External"/><Relationship Id="rId168" Type="http://schemas.openxmlformats.org/officeDocument/2006/relationships/hyperlink" Target="https://security-legislation.ly/ar/node/32174" TargetMode="External"/><Relationship Id="rId8" Type="http://schemas.openxmlformats.org/officeDocument/2006/relationships/hyperlink" Target="https://www.amnesty.org/download/Documents/32000/mde190362011en.pdf" TargetMode="External"/><Relationship Id="rId51" Type="http://schemas.openxmlformats.org/officeDocument/2006/relationships/hyperlink" Target="https://www.ohchr.org/Documents/Countries/LY/LibyaMigrationReport.pdf" TargetMode="External"/><Relationship Id="rId72" Type="http://schemas.openxmlformats.org/officeDocument/2006/relationships/hyperlink" Target="http://www.ec.europa.eu/trustfundforafrica/sites/euetfa/files/t05-eutf-noa-ly07.pdf" TargetMode="External"/><Relationship Id="rId93" Type="http://schemas.openxmlformats.org/officeDocument/2006/relationships/hyperlink" Target="http://www.amnesty.org/en/latest/news/2020/07/libya-abducted-politicians-fate-remains-unknown-a-year-on-amid-ongoing-disappearances/" TargetMode="External"/><Relationship Id="rId98" Type="http://schemas.openxmlformats.org/officeDocument/2006/relationships/hyperlink" Target="https://libya24.tv/news/317979" TargetMode="External"/><Relationship Id="rId121" Type="http://schemas.openxmlformats.org/officeDocument/2006/relationships/hyperlink" Target="http://www.facebook.com/ADMINIGR/videos/178060353444569/" TargetMode="External"/><Relationship Id="rId142" Type="http://schemas.openxmlformats.org/officeDocument/2006/relationships/hyperlink" Target="http://www.facebook.com/gergharsh/posts/3336624676395765" TargetMode="External"/><Relationship Id="rId163" Type="http://schemas.openxmlformats.org/officeDocument/2006/relationships/hyperlink" Target="http://www.facebook.com/permalink.php?story_fbid=2714196572170300&amp;id=100007399512543" TargetMode="External"/><Relationship Id="rId3" Type="http://schemas.openxmlformats.org/officeDocument/2006/relationships/hyperlink" Target="https://www.amnesty.org/download/Documents/MDE1975612017ENGLISH.PDF" TargetMode="External"/><Relationship Id="rId25" Type="http://schemas.openxmlformats.org/officeDocument/2006/relationships/hyperlink" Target="https://ec.europa.eu/trustfundforafrica/sites/euetfa/files/t05-eutf-noa-ly-07.pdf" TargetMode="External"/><Relationship Id="rId46" Type="http://schemas.openxmlformats.org/officeDocument/2006/relationships/hyperlink" Target="https://missingmigrants.iom.int/region/mediterranean?migrant_route%5B%5D=1376" TargetMode="External"/><Relationship Id="rId67" Type="http://schemas.openxmlformats.org/officeDocument/2006/relationships/hyperlink" Target="http://www.interno.gov.it/it/notizie/missione-libia-ministro-dellinterno-luciana-lamorgese" TargetMode="External"/><Relationship Id="rId116" Type="http://schemas.openxmlformats.org/officeDocument/2006/relationships/hyperlink" Target="http://www.amnesty.org/en/latest/news/2020/04/libya-historic-discrimination-threatens-right-to-health-of-minorities-in-the-south-amid-covid19/" TargetMode="External"/><Relationship Id="rId137" Type="http://schemas.openxmlformats.org/officeDocument/2006/relationships/hyperlink" Target="http://www.facebook.com/watch/?v=924619821027341" TargetMode="External"/><Relationship Id="rId158" Type="http://schemas.openxmlformats.org/officeDocument/2006/relationships/hyperlink" Target="https://libya.iom.int/" TargetMode="External"/><Relationship Id="rId20" Type="http://schemas.openxmlformats.org/officeDocument/2006/relationships/hyperlink" Target="https://migration.iom.int/datasets/libya-migrants-baseline-assessment-round-31" TargetMode="External"/><Relationship Id="rId41" Type="http://schemas.openxmlformats.org/officeDocument/2006/relationships/hyperlink" Target="https://reliefweb.int/report/libya/unhcr-update-libya-11-september-2020-enar" TargetMode="External"/><Relationship Id="rId62" Type="http://schemas.openxmlformats.org/officeDocument/2006/relationships/hyperlink" Target="http://www.statewatch.org/news/2017/oct/itmemorandum-of-understanding-libya-migration-deal.pdf" TargetMode="External"/><Relationship Id="rId83" Type="http://schemas.openxmlformats.org/officeDocument/2006/relationships/hyperlink" Target="file:///C:\Users\refka.bouallagui\OneDrive%20-%20Amnesty%20International\Desktop\OUT\bit.ly\3hIFII7" TargetMode="External"/><Relationship Id="rId88" Type="http://schemas.openxmlformats.org/officeDocument/2006/relationships/hyperlink" Target="https://dtm.iom.int/reports/libya-%E2%80%94-detention-centre-profile-generator-june-2020" TargetMode="External"/><Relationship Id="rId111" Type="http://schemas.openxmlformats.org/officeDocument/2006/relationships/hyperlink" Target="https://displacement.iom.int/system/tdf/reports/Finalv%20-%20Draft%20profils%20Ounianga%20Kebir.pdf?file=1&amp;type=node&amp;id=9417" TargetMode="External"/><Relationship Id="rId132" Type="http://schemas.openxmlformats.org/officeDocument/2006/relationships/hyperlink" Target="http://www.facebook.com/permalink.php?story_fbid=3524481747627191&amp;id=619432161465512" TargetMode="External"/><Relationship Id="rId153" Type="http://schemas.openxmlformats.org/officeDocument/2006/relationships/hyperlink" Target="http://www.unhcr.org/news/press/2020/6/5eeb85be4/joint-statement-un-refugee-chief-grandi-ioms-vitorino-announce-resumption.html" TargetMode="External"/><Relationship Id="rId174" Type="http://schemas.openxmlformats.org/officeDocument/2006/relationships/hyperlink" Target="https://security-legislation.ly/ar/node/33686" TargetMode="External"/><Relationship Id="rId15" Type="http://schemas.openxmlformats.org/officeDocument/2006/relationships/hyperlink" Target="https://displacement.iom.int/system/tdf/reports/DTM_R30_IDPReturneeReport_Final.pdf?file=1&amp;type=node&amp;id=8890" TargetMode="External"/><Relationship Id="rId36" Type="http://schemas.openxmlformats.org/officeDocument/2006/relationships/hyperlink" Target="https://reliefweb.int/sites/reliefweb.int/files/resources/2020_08_LBY_UNHCR_Disembarkation.pdf" TargetMode="External"/><Relationship Id="rId57" Type="http://schemas.openxmlformats.org/officeDocument/2006/relationships/hyperlink" Target="http://www.msf.org/en/article/libya-open-letter-european-governments-are-feeding-business-suffering" TargetMode="External"/><Relationship Id="rId106" Type="http://schemas.openxmlformats.org/officeDocument/2006/relationships/hyperlink" Target="http://www.unhcr.org/uk/news/press/2020/7/5f1ad2404/unhcr-expresses-condolences-tragic-death-asylum-seeker-libya-urges-action.html" TargetMode="External"/><Relationship Id="rId127" Type="http://schemas.openxmlformats.org/officeDocument/2006/relationships/hyperlink" Target="http://www.unhcr.org/news/press/2020/1/5e32c2c04/unhcr-suspend-operations-gdf-tripoli-amid-safety-concerns.html" TargetMode="External"/><Relationship Id="rId10" Type="http://schemas.openxmlformats.org/officeDocument/2006/relationships/hyperlink" Target="https://www.amnesty.org/en/documents/reg01/004/2010/en/" TargetMode="External"/><Relationship Id="rId31" Type="http://schemas.openxmlformats.org/officeDocument/2006/relationships/hyperlink" Target="http://www.reliefweb.int/sites/reliefweb.int/files/resources/S_2020_275_E_0.pdf" TargetMode="External"/><Relationship Id="rId52" Type="http://schemas.openxmlformats.org/officeDocument/2006/relationships/hyperlink" Target="https://www.ohchr.org/Documents/Countries/LY/DetainedAndDehumanised_en.pdf" TargetMode="External"/><Relationship Id="rId73" Type="http://schemas.openxmlformats.org/officeDocument/2006/relationships/hyperlink" Target="https://www.amnesty.org/download/Documents/EUR3329672020ENGLISH.PDF" TargetMode="External"/><Relationship Id="rId78" Type="http://schemas.openxmlformats.org/officeDocument/2006/relationships/hyperlink" Target="file:///C:\Users\diana.eltahawy\AppData\Local\Microsoft\Windows\INetCache\Content.Outlook\BO6980CA\twitter.com\IOM_Libya\status\1305536056733859841\photo\1" TargetMode="External"/><Relationship Id="rId94" Type="http://schemas.openxmlformats.org/officeDocument/2006/relationships/hyperlink" Target="https://www.facebook.com/100043731002632/videos/205909587543407" TargetMode="External"/><Relationship Id="rId99" Type="http://schemas.openxmlformats.org/officeDocument/2006/relationships/hyperlink" Target="https://libya24.tv/news/317979" TargetMode="External"/><Relationship Id="rId101" Type="http://schemas.openxmlformats.org/officeDocument/2006/relationships/hyperlink" Target="file:///C:\Users\diana.eltahawy\AppData\Local\Microsoft\Windows\INetCache\Content.Outlook\BO6980CA\twitter.com\IOM_Libya\status\1234089637196574721" TargetMode="External"/><Relationship Id="rId122" Type="http://schemas.openxmlformats.org/officeDocument/2006/relationships/hyperlink" Target="http://www.facebook.com/libya1.libya2/videos/925934904518564/" TargetMode="External"/><Relationship Id="rId143" Type="http://schemas.openxmlformats.org/officeDocument/2006/relationships/hyperlink" Target="http://www.ohchr.org/Documents/Countries/LY/LibyaMigrationReport.pdf" TargetMode="External"/><Relationship Id="rId148" Type="http://schemas.openxmlformats.org/officeDocument/2006/relationships/hyperlink" Target="http://www.un.org/securitycouncil/sanctions/1970/materials/summaries/individual/ahmad-oumar-al-dabbashi" TargetMode="External"/><Relationship Id="rId164" Type="http://schemas.openxmlformats.org/officeDocument/2006/relationships/hyperlink" Target="https://www.amnesty.org/download/Documents/MDE1975612017ENGLISH.PDF" TargetMode="External"/><Relationship Id="rId169" Type="http://schemas.openxmlformats.org/officeDocument/2006/relationships/hyperlink" Target="https://security-legislation.ly/ar/node/32174" TargetMode="External"/><Relationship Id="rId4" Type="http://schemas.openxmlformats.org/officeDocument/2006/relationships/hyperlink" Target="https://www.amnesty.org/en/documents/mde19/1578/2015/en/" TargetMode="External"/><Relationship Id="rId9" Type="http://schemas.openxmlformats.org/officeDocument/2006/relationships/hyperlink" Target="https://www.amnesty.org/download/Documents/32000/mde190252011en.pdf" TargetMode="External"/><Relationship Id="rId26" Type="http://schemas.openxmlformats.org/officeDocument/2006/relationships/hyperlink" Target="http://www.amnesty.org/download/Documents/EUR3329672020ENGLISH.PDF" TargetMode="External"/><Relationship Id="rId47" Type="http://schemas.openxmlformats.org/officeDocument/2006/relationships/hyperlink" Target="http://www.iom.int/news/covid-19-control-measures-gap-sar-capacity-increases-concern-aboutinvisible-shipwrecks" TargetMode="External"/><Relationship Id="rId68" Type="http://schemas.openxmlformats.org/officeDocument/2006/relationships/hyperlink" Target="https://www.amnesty.org/download/Documents/EUR3329672020ENGLISH.PDF" TargetMode="External"/><Relationship Id="rId89" Type="http://schemas.openxmlformats.org/officeDocument/2006/relationships/hyperlink" Target="file:///C:\Users\diana.eltahawy\Documents\Iran\www.unhcr.org\uk\news\press\2020\7\5f1ee9314\thousands-refugees-migrants-suffer-extreme-rights-abuses-journeys-africas.html" TargetMode="External"/><Relationship Id="rId112" Type="http://schemas.openxmlformats.org/officeDocument/2006/relationships/hyperlink" Target="http://www.ohchr.org/FR/NewsEvents/Pages/DisplayNews.aspx?NewsID=25834&amp;LangID=E" TargetMode="External"/><Relationship Id="rId133" Type="http://schemas.openxmlformats.org/officeDocument/2006/relationships/hyperlink" Target="http://www.facebook.com/permalink.php?story_fbid=2651160205138188&amp;id=2259394174314795" TargetMode="External"/><Relationship Id="rId154" Type="http://schemas.openxmlformats.org/officeDocument/2006/relationships/hyperlink" Target="http://www.libyaherald.com/2020/07/24/libya-wings-confirms-resumption-of-one-way-flights-misrata-istanbul-as-of-26-july/" TargetMode="External"/><Relationship Id="rId16" Type="http://schemas.openxmlformats.org/officeDocument/2006/relationships/hyperlink" Target="file:///C:\Users\pluther\AppData\Local\Microsoft\Windows\INetCache\Content.Outlook\P849N2KR\www.amnesty.org\en\latest\news\2020\08\libya-heavy-weaponry-used-to-disperse-peaceful-protesters-demanding-economic-rights\" TargetMode="External"/><Relationship Id="rId37" Type="http://schemas.openxmlformats.org/officeDocument/2006/relationships/hyperlink" Target="https://reliefweb.int/report/libya/libya-rescue-sea-overview-2016" TargetMode="External"/><Relationship Id="rId58" Type="http://schemas.openxmlformats.org/officeDocument/2006/relationships/hyperlink" Target="http://www.avvenire.it/attualita/pagine/condannati-a-messina-tre-torturatori-arruolati-in-libia-dagli-uomini-di-bija" TargetMode="External"/><Relationship Id="rId79" Type="http://schemas.openxmlformats.org/officeDocument/2006/relationships/hyperlink" Target="https://twitter.com/IOM_Libya/status/1276768980758380544" TargetMode="External"/><Relationship Id="rId102" Type="http://schemas.openxmlformats.org/officeDocument/2006/relationships/hyperlink" Target="https://twitter.com/MSF_Sea/status/1234734715762085888" TargetMode="External"/><Relationship Id="rId123" Type="http://schemas.openxmlformats.org/officeDocument/2006/relationships/hyperlink" Target="http://www.amnesty.org/en/latest/news/2019/05/libya-evidence-of-possible-war-crimes-underscores-need-for-international-investigation/" TargetMode="External"/><Relationship Id="rId144" Type="http://schemas.openxmlformats.org/officeDocument/2006/relationships/hyperlink" Target="http://www.facebook.com/moi.gov.ly/photos/a.292113447552021/2976096699153669/?type=3" TargetMode="External"/><Relationship Id="rId90" Type="http://schemas.openxmlformats.org/officeDocument/2006/relationships/hyperlink" Target="http://www.ohchr.org/Documents/Countries/LY/LibyaMigrationReport.pdf" TargetMode="External"/><Relationship Id="rId165" Type="http://schemas.openxmlformats.org/officeDocument/2006/relationships/hyperlink" Target="http://www.ohchr.org/EN/ProfessionalInterest/Pages/CMW.aspx" TargetMode="External"/><Relationship Id="rId27" Type="http://schemas.openxmlformats.org/officeDocument/2006/relationships/hyperlink" Target="http://www.camera.it/_dati/leg17/lavori/documentiparlamentari/IndiceETesti/250/002/INTERO.pdf" TargetMode="External"/><Relationship Id="rId48" Type="http://schemas.openxmlformats.org/officeDocument/2006/relationships/hyperlink" Target="http://www.docs.google.com/spreadsheets/d/1ncHxOHIx4ptt4YFXgGi9TIbwd53HaR3oFbrfBm67ak4/edit" TargetMode="External"/><Relationship Id="rId69" Type="http://schemas.openxmlformats.org/officeDocument/2006/relationships/hyperlink" Target="http://www.independent.com.mt/file.aspx?f=206640" TargetMode="External"/><Relationship Id="rId113" Type="http://schemas.openxmlformats.org/officeDocument/2006/relationships/hyperlink" Target="https://displacement.iom.int/system/tdf/reports/Mobility%20Tracking%20Methodology%202017%20V.11%20-%20Mobility%20Tracking%20DTM%20Libya%20%28E....pdf?file=1&amp;type=node&amp;id=7602" TargetMode="External"/><Relationship Id="rId134" Type="http://schemas.openxmlformats.org/officeDocument/2006/relationships/hyperlink" Target="http://www.facebook.com/watch/?v=249456802627471" TargetMode="External"/><Relationship Id="rId80" Type="http://schemas.openxmlformats.org/officeDocument/2006/relationships/hyperlink" Target="http://www.wsj.com/articles/aid-groups-report-abuse-torture-in-libyas-off-the-grid-detention-centers-11594649292" TargetMode="External"/><Relationship Id="rId155" Type="http://schemas.openxmlformats.org/officeDocument/2006/relationships/hyperlink" Target="file:///C:\Users\diana.eltahawy\AppData\Local\Microsoft\Windows\INetCache\Content.Outlook\BO6980CA\www.iom.int\news\first-iom-libya-voluntary-return-charter-five-months-assists-over-100-ghanaian-migrants" TargetMode="External"/><Relationship Id="rId17" Type="http://schemas.openxmlformats.org/officeDocument/2006/relationships/hyperlink" Target="file:///C:\Users\pluther\AppData\Local\Microsoft\Windows\INetCache\Content.Outlook\P849N2KR\www.bbc.com\news\world-africa-54145499" TargetMode="External"/><Relationship Id="rId38" Type="http://schemas.openxmlformats.org/officeDocument/2006/relationships/hyperlink" Target="https://data2.unhcr.org/en/documents/details/61535" TargetMode="External"/><Relationship Id="rId59" Type="http://schemas.openxmlformats.org/officeDocument/2006/relationships/hyperlink" Target="https://www.statewatch.org/news/2019/september/eu-the-ongoing-disasters-in-libya/eu-council-libya-11538-19.pdf" TargetMode="External"/><Relationship Id="rId103" Type="http://schemas.openxmlformats.org/officeDocument/2006/relationships/hyperlink" Target="https://bit.ly/3b8t1Ug" TargetMode="External"/><Relationship Id="rId124" Type="http://schemas.openxmlformats.org/officeDocument/2006/relationships/hyperlink" Target="https://news.un.org/en/story/2019/07/1041911" TargetMode="External"/><Relationship Id="rId70" Type="http://schemas.openxmlformats.org/officeDocument/2006/relationships/hyperlink" Target="https://ec.europa.eu/trustfundforafrica/region/north-africa/libya" TargetMode="External"/><Relationship Id="rId91" Type="http://schemas.openxmlformats.org/officeDocument/2006/relationships/hyperlink" Target="https://www.ohchr.org/Documents/Countries/LY/DetainedAndDehumanised_en.pdf" TargetMode="External"/><Relationship Id="rId145" Type="http://schemas.openxmlformats.org/officeDocument/2006/relationships/hyperlink" Target="http://www.icj.org/libya-addressing-accountability-for-serious-crimes-and-reform-of-the-criminal-justice-system-are-key-to-peace-stability-and-justice-icj-new-report/" TargetMode="External"/><Relationship Id="rId166" Type="http://schemas.openxmlformats.org/officeDocument/2006/relationships/hyperlink" Target="http://legal.un.org/ilc/texts/instruments/english/draft_articles/9_6_2001.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hussein.baoumi\OneDrive%20-%20Amnesty%20International\Documents\Libya\Migrants\DCIM%20centers.xlsx" TargetMode="External"/><Relationship Id="rId2" Type="http://schemas.microsoft.com/office/2011/relationships/chartColorStyle" Target="colors2.xml"/><Relationship Id="rId1" Type="http://schemas.microsoft.com/office/2011/relationships/chartStyle" Target="style2.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hussein.baoumi\OneDrive%20-%20Amnesty%20International\Documents\Libya\Migrants\DCIM%20centers.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hussein.baoumi\OneDrive%20-%20Amnesty%20International\Documents\Libya\Migrants\DCIM%20centers.xlsx" TargetMode="Externa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https://oneamnesty-my.sharepoint.com/personal/hussein_baoumi_amnesty_org/Documents/Documents/Libya/Migrants/DCIM%20center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Distribution of refugees and migrants by province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NL"/>
        </a:p>
      </c:txPr>
    </c:title>
    <c:autoTitleDeleted val="0"/>
    <c:plotArea>
      <c:layout/>
      <c:barChart>
        <c:barDir val="col"/>
        <c:grouping val="clustered"/>
        <c:varyColors val="0"/>
        <c:ser>
          <c:idx val="0"/>
          <c:order val="0"/>
          <c:tx>
            <c:strRef>
              <c:f>Sheet5!$B$1</c:f>
              <c:strCache>
                <c:ptCount val="1"/>
                <c:pt idx="0">
                  <c:v>Number</c:v>
                </c:pt>
              </c:strCache>
            </c:strRef>
          </c:tx>
          <c:spPr>
            <a:solidFill>
              <a:schemeClr val="accent1"/>
            </a:solidFill>
            <a:ln>
              <a:noFill/>
            </a:ln>
            <a:effectLst/>
          </c:spPr>
          <c:invertIfNegative val="0"/>
          <c:cat>
            <c:strRef>
              <c:f>Sheet5!$A$2:$A$23</c:f>
              <c:strCache>
                <c:ptCount val="22"/>
                <c:pt idx="0">
                  <c:v>Tripoli</c:v>
                </c:pt>
                <c:pt idx="1">
                  <c:v>Ejdabia</c:v>
                </c:pt>
                <c:pt idx="2">
                  <c:v>Misrata</c:v>
                </c:pt>
                <c:pt idx="3">
                  <c:v>Murzuq</c:v>
                </c:pt>
                <c:pt idx="4">
                  <c:v>Azzawya</c:v>
                </c:pt>
                <c:pt idx="5">
                  <c:v>Sebha</c:v>
                </c:pt>
                <c:pt idx="6">
                  <c:v>Benghazi</c:v>
                </c:pt>
                <c:pt idx="7">
                  <c:v>Al Jabal Al Gharbi</c:v>
                </c:pt>
                <c:pt idx="8">
                  <c:v>Alkufra</c:v>
                </c:pt>
                <c:pt idx="9">
                  <c:v>Aljfara</c:v>
                </c:pt>
                <c:pt idx="10">
                  <c:v>Zwara</c:v>
                </c:pt>
                <c:pt idx="11">
                  <c:v>Almargeb</c:v>
                </c:pt>
                <c:pt idx="12">
                  <c:v>Ubari</c:v>
                </c:pt>
                <c:pt idx="13">
                  <c:v>Ghat</c:v>
                </c:pt>
                <c:pt idx="14">
                  <c:v>Aljufra</c:v>
                </c:pt>
                <c:pt idx="15">
                  <c:v>Al Jabal Al Akhdar</c:v>
                </c:pt>
                <c:pt idx="16">
                  <c:v>Nalut</c:v>
                </c:pt>
                <c:pt idx="17">
                  <c:v>Almarj</c:v>
                </c:pt>
                <c:pt idx="18">
                  <c:v>Derna</c:v>
                </c:pt>
                <c:pt idx="19">
                  <c:v>Tobruk</c:v>
                </c:pt>
                <c:pt idx="20">
                  <c:v>Wadi Ashshati</c:v>
                </c:pt>
                <c:pt idx="21">
                  <c:v>Sirt</c:v>
                </c:pt>
              </c:strCache>
            </c:strRef>
          </c:cat>
          <c:val>
            <c:numRef>
              <c:f>Sheet5!$B$2:$B$23</c:f>
              <c:numCache>
                <c:formatCode>_-* #,##0_-;\-* #,##0_-;_-* "-"??_-;_-@_-</c:formatCode>
                <c:ptCount val="22"/>
                <c:pt idx="0">
                  <c:v>84760</c:v>
                </c:pt>
                <c:pt idx="1">
                  <c:v>71659</c:v>
                </c:pt>
                <c:pt idx="2">
                  <c:v>56815</c:v>
                </c:pt>
                <c:pt idx="3">
                  <c:v>54540</c:v>
                </c:pt>
                <c:pt idx="4">
                  <c:v>43095</c:v>
                </c:pt>
                <c:pt idx="5">
                  <c:v>39197</c:v>
                </c:pt>
                <c:pt idx="6">
                  <c:v>37958</c:v>
                </c:pt>
                <c:pt idx="7">
                  <c:v>36966</c:v>
                </c:pt>
                <c:pt idx="8">
                  <c:v>28063</c:v>
                </c:pt>
                <c:pt idx="9">
                  <c:v>20846</c:v>
                </c:pt>
                <c:pt idx="10">
                  <c:v>19083</c:v>
                </c:pt>
                <c:pt idx="11">
                  <c:v>17060</c:v>
                </c:pt>
                <c:pt idx="12">
                  <c:v>12843</c:v>
                </c:pt>
                <c:pt idx="13">
                  <c:v>12392</c:v>
                </c:pt>
                <c:pt idx="14">
                  <c:v>11250</c:v>
                </c:pt>
                <c:pt idx="15">
                  <c:v>10850</c:v>
                </c:pt>
                <c:pt idx="16">
                  <c:v>8830</c:v>
                </c:pt>
                <c:pt idx="17">
                  <c:v>7650</c:v>
                </c:pt>
                <c:pt idx="18">
                  <c:v>7575</c:v>
                </c:pt>
                <c:pt idx="19">
                  <c:v>6411</c:v>
                </c:pt>
                <c:pt idx="20">
                  <c:v>6332</c:v>
                </c:pt>
                <c:pt idx="21">
                  <c:v>6187</c:v>
                </c:pt>
              </c:numCache>
            </c:numRef>
          </c:val>
          <c:extLst>
            <c:ext xmlns:c16="http://schemas.microsoft.com/office/drawing/2014/chart" uri="{C3380CC4-5D6E-409C-BE32-E72D297353CC}">
              <c16:uniqueId val="{00000000-FB7C-461F-B168-18A6CFDAC7AD}"/>
            </c:ext>
          </c:extLst>
        </c:ser>
        <c:dLbls>
          <c:showLegendKey val="0"/>
          <c:showVal val="0"/>
          <c:showCatName val="0"/>
          <c:showSerName val="0"/>
          <c:showPercent val="0"/>
          <c:showBubbleSize val="0"/>
        </c:dLbls>
        <c:gapWidth val="219"/>
        <c:overlap val="-27"/>
        <c:axId val="734936152"/>
        <c:axId val="733229456"/>
      </c:barChart>
      <c:catAx>
        <c:axId val="7349361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Province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N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L"/>
          </a:p>
        </c:txPr>
        <c:crossAx val="733229456"/>
        <c:crosses val="autoZero"/>
        <c:auto val="1"/>
        <c:lblAlgn val="ctr"/>
        <c:lblOffset val="100"/>
        <c:noMultiLvlLbl val="0"/>
      </c:catAx>
      <c:valAx>
        <c:axId val="7332294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u="none" strike="noStrike" baseline="0">
                    <a:effectLst/>
                  </a:rPr>
                  <a:t>Number of refugees and migrants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NL"/>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NL"/>
          </a:p>
        </c:txPr>
        <c:crossAx val="734936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Provinces with no or very limited access to public services for migrants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NL"/>
        </a:p>
      </c:txPr>
    </c:title>
    <c:autoTitleDeleted val="0"/>
    <c:plotArea>
      <c:layout/>
      <c:barChart>
        <c:barDir val="col"/>
        <c:grouping val="clustered"/>
        <c:varyColors val="0"/>
        <c:ser>
          <c:idx val="0"/>
          <c:order val="0"/>
          <c:tx>
            <c:strRef>
              <c:f>Sheet3!$K$1</c:f>
              <c:strCache>
                <c:ptCount val="1"/>
                <c:pt idx="0">
                  <c:v>% of baladiyas reporting no or very limited access to public services for migrants</c:v>
                </c:pt>
              </c:strCache>
            </c:strRef>
          </c:tx>
          <c:spPr>
            <a:solidFill>
              <a:schemeClr val="accent1"/>
            </a:solidFill>
            <a:ln>
              <a:noFill/>
            </a:ln>
            <a:effectLst/>
          </c:spPr>
          <c:invertIfNegative val="0"/>
          <c:cat>
            <c:strRef>
              <c:f>Sheet3!$J$2:$J$23</c:f>
              <c:strCache>
                <c:ptCount val="22"/>
                <c:pt idx="0">
                  <c:v>Aljufra</c:v>
                </c:pt>
                <c:pt idx="1">
                  <c:v>Alkufra</c:v>
                </c:pt>
                <c:pt idx="2">
                  <c:v>Ejdabia</c:v>
                </c:pt>
                <c:pt idx="3">
                  <c:v>Wadi Ashshati</c:v>
                </c:pt>
                <c:pt idx="4">
                  <c:v>Aljfara</c:v>
                </c:pt>
                <c:pt idx="5">
                  <c:v>Al Jabal Al Gharbi</c:v>
                </c:pt>
                <c:pt idx="6">
                  <c:v>Misrata</c:v>
                </c:pt>
                <c:pt idx="7">
                  <c:v>Nalut</c:v>
                </c:pt>
                <c:pt idx="8">
                  <c:v>Tripoli</c:v>
                </c:pt>
                <c:pt idx="9">
                  <c:v>Ubari</c:v>
                </c:pt>
                <c:pt idx="10">
                  <c:v>Zwara</c:v>
                </c:pt>
                <c:pt idx="11">
                  <c:v>Sebha</c:v>
                </c:pt>
                <c:pt idx="12">
                  <c:v>Almargeb</c:v>
                </c:pt>
                <c:pt idx="13">
                  <c:v>Derna</c:v>
                </c:pt>
                <c:pt idx="14">
                  <c:v>Sirt</c:v>
                </c:pt>
                <c:pt idx="15">
                  <c:v>Azzawya</c:v>
                </c:pt>
                <c:pt idx="16">
                  <c:v>Benghazi</c:v>
                </c:pt>
                <c:pt idx="17">
                  <c:v>Murzuq</c:v>
                </c:pt>
                <c:pt idx="18">
                  <c:v>Al Jabal Al Akhdar</c:v>
                </c:pt>
                <c:pt idx="19">
                  <c:v>Almarj</c:v>
                </c:pt>
                <c:pt idx="20">
                  <c:v>Ghat</c:v>
                </c:pt>
                <c:pt idx="21">
                  <c:v>Tobruk</c:v>
                </c:pt>
              </c:strCache>
            </c:strRef>
          </c:cat>
          <c:val>
            <c:numRef>
              <c:f>Sheet3!$K$2:$K$23</c:f>
              <c:numCache>
                <c:formatCode>0%</c:formatCode>
                <c:ptCount val="22"/>
                <c:pt idx="0">
                  <c:v>1</c:v>
                </c:pt>
                <c:pt idx="1">
                  <c:v>1</c:v>
                </c:pt>
                <c:pt idx="2">
                  <c:v>1</c:v>
                </c:pt>
                <c:pt idx="3">
                  <c:v>1</c:v>
                </c:pt>
                <c:pt idx="4">
                  <c:v>0.88888888888888884</c:v>
                </c:pt>
                <c:pt idx="5">
                  <c:v>0.7857142857142857</c:v>
                </c:pt>
                <c:pt idx="6">
                  <c:v>0.75</c:v>
                </c:pt>
                <c:pt idx="7">
                  <c:v>0.75</c:v>
                </c:pt>
                <c:pt idx="8">
                  <c:v>0.66666666666666663</c:v>
                </c:pt>
                <c:pt idx="9">
                  <c:v>0.66666666666666663</c:v>
                </c:pt>
                <c:pt idx="10">
                  <c:v>0.66666666666666663</c:v>
                </c:pt>
                <c:pt idx="11">
                  <c:v>0.5</c:v>
                </c:pt>
                <c:pt idx="12">
                  <c:v>0.4</c:v>
                </c:pt>
                <c:pt idx="13">
                  <c:v>0.4</c:v>
                </c:pt>
                <c:pt idx="14">
                  <c:v>0.33333333333333331</c:v>
                </c:pt>
                <c:pt idx="15">
                  <c:v>0.25</c:v>
                </c:pt>
                <c:pt idx="16">
                  <c:v>0.2</c:v>
                </c:pt>
                <c:pt idx="17">
                  <c:v>0.2</c:v>
                </c:pt>
                <c:pt idx="18">
                  <c:v>0</c:v>
                </c:pt>
                <c:pt idx="19">
                  <c:v>0</c:v>
                </c:pt>
                <c:pt idx="20">
                  <c:v>0</c:v>
                </c:pt>
                <c:pt idx="21">
                  <c:v>0</c:v>
                </c:pt>
              </c:numCache>
            </c:numRef>
          </c:val>
          <c:extLst>
            <c:ext xmlns:c16="http://schemas.microsoft.com/office/drawing/2014/chart" uri="{C3380CC4-5D6E-409C-BE32-E72D297353CC}">
              <c16:uniqueId val="{00000000-B759-49EE-8722-BDEAFDA0072B}"/>
            </c:ext>
          </c:extLst>
        </c:ser>
        <c:dLbls>
          <c:showLegendKey val="0"/>
          <c:showVal val="0"/>
          <c:showCatName val="0"/>
          <c:showSerName val="0"/>
          <c:showPercent val="0"/>
          <c:showBubbleSize val="0"/>
        </c:dLbls>
        <c:gapWidth val="219"/>
        <c:overlap val="-27"/>
        <c:axId val="697848104"/>
        <c:axId val="697850728"/>
      </c:barChart>
      <c:catAx>
        <c:axId val="6978481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Province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N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L"/>
          </a:p>
        </c:txPr>
        <c:crossAx val="697850728"/>
        <c:crosses val="autoZero"/>
        <c:auto val="1"/>
        <c:lblAlgn val="ctr"/>
        <c:lblOffset val="100"/>
        <c:noMultiLvlLbl val="0"/>
      </c:catAx>
      <c:valAx>
        <c:axId val="697850728"/>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 of</a:t>
                </a:r>
                <a:r>
                  <a:rPr lang="en-US" baseline="0"/>
                  <a:t> municipalities where migrants had no or limited access to publis services</a:t>
                </a:r>
                <a:endParaRPr lang="en-US"/>
              </a:p>
            </c:rich>
          </c:tx>
          <c:layout>
            <c:manualLayout>
              <c:xMode val="edge"/>
              <c:yMode val="edge"/>
              <c:x val="0"/>
              <c:y val="9.0183727034120739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N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L"/>
          </a:p>
        </c:txPr>
        <c:crossAx val="697848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N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Percetage</a:t>
            </a:r>
            <a:r>
              <a:rPr lang="en-US" baseline="0"/>
              <a:t> of migrants living i</a:t>
            </a:r>
            <a:r>
              <a:rPr lang="en-US"/>
              <a:t>n informal</a:t>
            </a:r>
            <a:r>
              <a:rPr lang="en-US" baseline="0"/>
              <a:t> accomodation by province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NL"/>
        </a:p>
      </c:txPr>
    </c:title>
    <c:autoTitleDeleted val="0"/>
    <c:plotArea>
      <c:layout>
        <c:manualLayout>
          <c:layoutTarget val="inner"/>
          <c:xMode val="edge"/>
          <c:yMode val="edge"/>
          <c:x val="0.17726159230096239"/>
          <c:y val="0.20916666666666667"/>
          <c:w val="0.79218285214348205"/>
          <c:h val="0.33449766695829686"/>
        </c:manualLayout>
      </c:layout>
      <c:barChart>
        <c:barDir val="col"/>
        <c:grouping val="clustered"/>
        <c:varyColors val="0"/>
        <c:ser>
          <c:idx val="0"/>
          <c:order val="0"/>
          <c:spPr>
            <a:solidFill>
              <a:schemeClr val="accent1"/>
            </a:solidFill>
            <a:ln>
              <a:noFill/>
            </a:ln>
            <a:effectLst/>
          </c:spPr>
          <c:invertIfNegative val="0"/>
          <c:cat>
            <c:strRef>
              <c:f>Sheet3!$A$1:$A$22</c:f>
              <c:strCache>
                <c:ptCount val="22"/>
                <c:pt idx="0">
                  <c:v>Ghat</c:v>
                </c:pt>
                <c:pt idx="1">
                  <c:v>Ubari</c:v>
                </c:pt>
                <c:pt idx="2">
                  <c:v>Murzuq</c:v>
                </c:pt>
                <c:pt idx="3">
                  <c:v>Alkufra</c:v>
                </c:pt>
                <c:pt idx="4">
                  <c:v>Almargeb</c:v>
                </c:pt>
                <c:pt idx="5">
                  <c:v>Wadi Ashshati</c:v>
                </c:pt>
                <c:pt idx="6">
                  <c:v>Sebha</c:v>
                </c:pt>
                <c:pt idx="7">
                  <c:v>Aljufra</c:v>
                </c:pt>
                <c:pt idx="8">
                  <c:v>Azzawya</c:v>
                </c:pt>
                <c:pt idx="9">
                  <c:v>Benghazi</c:v>
                </c:pt>
                <c:pt idx="10">
                  <c:v>Zwara</c:v>
                </c:pt>
                <c:pt idx="11">
                  <c:v>Derna</c:v>
                </c:pt>
                <c:pt idx="12">
                  <c:v>Al Jabal Al Akhdar</c:v>
                </c:pt>
                <c:pt idx="13">
                  <c:v>Almarj</c:v>
                </c:pt>
                <c:pt idx="14">
                  <c:v>Sirt</c:v>
                </c:pt>
                <c:pt idx="15">
                  <c:v>Misrata</c:v>
                </c:pt>
                <c:pt idx="16">
                  <c:v>Aljfara</c:v>
                </c:pt>
                <c:pt idx="17">
                  <c:v>Ejdabia</c:v>
                </c:pt>
                <c:pt idx="18">
                  <c:v>Tripoli</c:v>
                </c:pt>
                <c:pt idx="19">
                  <c:v>Tobruk</c:v>
                </c:pt>
                <c:pt idx="20">
                  <c:v>Nalut</c:v>
                </c:pt>
                <c:pt idx="21">
                  <c:v>Al Jabal Al Gharbi</c:v>
                </c:pt>
              </c:strCache>
            </c:strRef>
          </c:cat>
          <c:val>
            <c:numRef>
              <c:f>Sheet3!$B$1:$B$22</c:f>
              <c:numCache>
                <c:formatCode>0%</c:formatCode>
                <c:ptCount val="22"/>
                <c:pt idx="0">
                  <c:v>0.78698224852071008</c:v>
                </c:pt>
                <c:pt idx="1">
                  <c:v>0.68998898158350386</c:v>
                </c:pt>
                <c:pt idx="2">
                  <c:v>0.67268870904660183</c:v>
                </c:pt>
                <c:pt idx="3">
                  <c:v>0.66413797374287842</c:v>
                </c:pt>
                <c:pt idx="4">
                  <c:v>0.62051586125111169</c:v>
                </c:pt>
                <c:pt idx="5">
                  <c:v>0.57600134070722309</c:v>
                </c:pt>
                <c:pt idx="6">
                  <c:v>0.5681240044694863</c:v>
                </c:pt>
                <c:pt idx="7">
                  <c:v>0.48350008776549064</c:v>
                </c:pt>
                <c:pt idx="8">
                  <c:v>0.3829172785119922</c:v>
                </c:pt>
                <c:pt idx="9">
                  <c:v>0.36247606892150613</c:v>
                </c:pt>
                <c:pt idx="10">
                  <c:v>0.30684314881303254</c:v>
                </c:pt>
                <c:pt idx="11">
                  <c:v>0.22934782608695653</c:v>
                </c:pt>
                <c:pt idx="12">
                  <c:v>0.19919678714859437</c:v>
                </c:pt>
                <c:pt idx="13">
                  <c:v>0.19163100332857821</c:v>
                </c:pt>
                <c:pt idx="14">
                  <c:v>7.3437737570320807E-2</c:v>
                </c:pt>
                <c:pt idx="15">
                  <c:v>6.7905245228019051E-2</c:v>
                </c:pt>
                <c:pt idx="16">
                  <c:v>6.5700877371964908E-2</c:v>
                </c:pt>
                <c:pt idx="17">
                  <c:v>5.7035620706748814E-2</c:v>
                </c:pt>
                <c:pt idx="18">
                  <c:v>5.4104816722205393E-2</c:v>
                </c:pt>
                <c:pt idx="19">
                  <c:v>5.0795348215479222E-2</c:v>
                </c:pt>
                <c:pt idx="20">
                  <c:v>3.7368421052631579E-2</c:v>
                </c:pt>
                <c:pt idx="21">
                  <c:v>1.1428116879673331E-2</c:v>
                </c:pt>
              </c:numCache>
            </c:numRef>
          </c:val>
          <c:extLst>
            <c:ext xmlns:c16="http://schemas.microsoft.com/office/drawing/2014/chart" uri="{C3380CC4-5D6E-409C-BE32-E72D297353CC}">
              <c16:uniqueId val="{00000000-A704-42FA-B0E8-180E27EB790D}"/>
            </c:ext>
          </c:extLst>
        </c:ser>
        <c:dLbls>
          <c:showLegendKey val="0"/>
          <c:showVal val="0"/>
          <c:showCatName val="0"/>
          <c:showSerName val="0"/>
          <c:showPercent val="0"/>
          <c:showBubbleSize val="0"/>
        </c:dLbls>
        <c:gapWidth val="219"/>
        <c:overlap val="-27"/>
        <c:axId val="646510544"/>
        <c:axId val="646511200"/>
      </c:barChart>
      <c:catAx>
        <c:axId val="6465105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Province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N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L"/>
          </a:p>
        </c:txPr>
        <c:crossAx val="646511200"/>
        <c:crosses val="autoZero"/>
        <c:auto val="1"/>
        <c:lblAlgn val="ctr"/>
        <c:lblOffset val="100"/>
        <c:noMultiLvlLbl val="0"/>
      </c:catAx>
      <c:valAx>
        <c:axId val="646511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 of migrants living in informal accomodation</a:t>
                </a:r>
              </a:p>
            </c:rich>
          </c:tx>
          <c:layout>
            <c:manualLayout>
              <c:xMode val="edge"/>
              <c:yMode val="edge"/>
              <c:x val="2.5000000000000001E-2"/>
              <c:y val="8.4166666666666667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N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L"/>
          </a:p>
        </c:txPr>
        <c:crossAx val="646510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NL"/>
    </a:p>
  </c:txPr>
  <c:externalData r:id="rId4">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Sheet6!$A$2:$A$25</cx:f>
        <cx:nf>Sheet6!$A$1</cx:nf>
        <cx:lvl ptCount="24" name="Nationality">
          <cx:pt idx="0"> Niger </cx:pt>
          <cx:pt idx="1"> Egypt </cx:pt>
          <cx:pt idx="2"> Chad </cx:pt>
          <cx:pt idx="3"> Sudan </cx:pt>
          <cx:pt idx="4"> Nigeria </cx:pt>
          <cx:pt idx="5"> Ghana </cx:pt>
          <cx:pt idx="6"> Mali </cx:pt>
          <cx:pt idx="7"> Syria </cx:pt>
          <cx:pt idx="8"> Bangladesh </cx:pt>
          <cx:pt idx="9"> Somalia </cx:pt>
          <cx:pt idx="10"> Eritrea </cx:pt>
          <cx:pt idx="11"> Other </cx:pt>
          <cx:pt idx="12"> Senegal </cx:pt>
          <cx:pt idx="13"> Palestine </cx:pt>
          <cx:pt idx="14"> Tunisia </cx:pt>
          <cx:pt idx="15"> BurkinaFaso </cx:pt>
          <cx:pt idx="16"> Morocco </cx:pt>
          <cx:pt idx="17"> Ethiopia </cx:pt>
          <cx:pt idx="18"> Guinea </cx:pt>
          <cx:pt idx="19"> Ivory Coast </cx:pt>
          <cx:pt idx="20"> Cameroon </cx:pt>
          <cx:pt idx="21"> Pakistan </cx:pt>
          <cx:pt idx="22"> Algeria </cx:pt>
          <cx:pt idx="23"> Guinea-Bissau </cx:pt>
        </cx:lvl>
      </cx:strDim>
      <cx:numDim type="colorVal">
        <cx:f>Sheet6!$B$2:$B$25</cx:f>
        <cx:lvl ptCount="24" formatCode="_-* #,##0_-;\-* #,##0_-;_-* &quot;-&quot;??_-;_-@_-">
          <cx:pt idx="0">127437</cx:pt>
          <cx:pt idx="1">97818</cx:pt>
          <cx:pt idx="2">93412</cx:pt>
          <cx:pt idx="3">76417</cx:pt>
          <cx:pt idx="4">45421</cx:pt>
          <cx:pt idx="5">28406</cx:pt>
          <cx:pt idx="6">27067</cx:pt>
          <cx:pt idx="7">17937</cx:pt>
          <cx:pt idx="8">17586</cx:pt>
          <cx:pt idx="9">10836</cx:pt>
          <cx:pt idx="10">10004</cx:pt>
          <cx:pt idx="11">7488</cx:pt>
          <cx:pt idx="12">5130</cx:pt>
          <cx:pt idx="13">4958</cx:pt>
          <cx:pt idx="14">4481</cx:pt>
          <cx:pt idx="15">4473</cx:pt>
          <cx:pt idx="16">4431</cx:pt>
          <cx:pt idx="17">4427</cx:pt>
          <cx:pt idx="18">4185</cx:pt>
          <cx:pt idx="19">2763</cx:pt>
          <cx:pt idx="20">2677</cx:pt>
          <cx:pt idx="21">1634</cx:pt>
          <cx:pt idx="22">1374</cx:pt>
          <cx:pt idx="23">1150</cx:pt>
        </cx:lvl>
      </cx:numDim>
    </cx:data>
  </cx:chartData>
  <cx:chart>
    <cx:title pos="t" align="ctr" overlay="0">
      <cx:tx>
        <cx:txData>
          <cx:v>Country of origin</cx:v>
        </cx:txData>
      </cx:tx>
      <cx:txPr>
        <a:bodyPr spcFirstLastPara="1" vertOverflow="ellipsis" horzOverflow="overflow" wrap="square" lIns="0" tIns="0" rIns="0" bIns="0" anchor="ctr" anchorCtr="1"/>
        <a:lstStyle/>
        <a:p>
          <a:pPr algn="ctr" rtl="0">
            <a:defRPr/>
          </a:pPr>
          <a:r>
            <a:rPr lang="en-US" sz="1400" b="0" i="0" u="none" strike="noStrike" baseline="0">
              <a:solidFill>
                <a:sysClr val="windowText" lastClr="000000">
                  <a:lumMod val="65000"/>
                  <a:lumOff val="35000"/>
                </a:sysClr>
              </a:solidFill>
              <a:latin typeface="Calibri" panose="020F0502020204030204"/>
            </a:rPr>
            <a:t>Country of origin</a:t>
          </a:r>
        </a:p>
      </cx:txPr>
    </cx:title>
    <cx:plotArea>
      <cx:plotAreaRegion>
        <cx:series layoutId="regionMap" uniqueId="{438D6C2B-8620-4C47-B2E1-E445F500253E}">
          <cx:tx>
            <cx:txData>
              <cx:f>Sheet6!$B$1</cx:f>
              <cx:v>Migrants</cx:v>
            </cx:txData>
          </cx:tx>
          <cx:dataId val="0"/>
          <cx:layoutPr>
            <cx:geography cultureLanguage="en-US" cultureRegion="GB" attribution="Powered by Bing">
              <cx:geoCache provider="{E9337A44-BEBE-4D9F-B70C-5C5E7DAFC167}">
                <cx:binary>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</cx:binary>
              </cx:geoCache>
            </cx:geography>
          </cx:layoutPr>
        </cx:series>
      </cx:plotAreaRegion>
    </cx:plotArea>
    <cx:legend pos="r" align="min" overlay="0">
      <cx:txPr>
        <a:bodyPr spcFirstLastPara="1" vertOverflow="ellipsis" horzOverflow="overflow" wrap="square" lIns="0" tIns="0" rIns="0" bIns="0" anchor="ctr" anchorCtr="1"/>
        <a:lstStyle/>
        <a:p>
          <a:pPr algn="ctr" rtl="0">
            <a:defRPr/>
          </a:pPr>
          <a:endParaRPr lang="en-US" sz="900" b="0" i="0" u="none" strike="noStrike" baseline="0">
            <a:solidFill>
              <a:sysClr val="windowText" lastClr="000000">
                <a:lumMod val="65000"/>
                <a:lumOff val="35000"/>
              </a:sysClr>
            </a:solidFill>
            <a:latin typeface="Calibri" panose="020F0502020204030204"/>
          </a:endParaRPr>
        </a:p>
      </cx:txPr>
    </cx:legend>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26566B461D4FA4AA78278E8722CDE2D" ma:contentTypeVersion="13" ma:contentTypeDescription="Create a new document." ma:contentTypeScope="" ma:versionID="dc0732f25944b78db5ab28cef2390925">
  <xsd:schema xmlns:xsd="http://www.w3.org/2001/XMLSchema" xmlns:xs="http://www.w3.org/2001/XMLSchema" xmlns:p="http://schemas.microsoft.com/office/2006/metadata/properties" xmlns:ns3="8f9de181-0d59-4cc3-a61d-f0afbc7131c0" xmlns:ns4="b03133b7-8e88-4096-b990-d083ae66e2f4" targetNamespace="http://schemas.microsoft.com/office/2006/metadata/properties" ma:root="true" ma:fieldsID="af268a92058e99d44d1769c5b3db7153" ns3:_="" ns4:_="">
    <xsd:import namespace="8f9de181-0d59-4cc3-a61d-f0afbc7131c0"/>
    <xsd:import namespace="b03133b7-8e88-4096-b990-d083ae66e2f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9de181-0d59-4cc3-a61d-f0afbc7131c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3133b7-8e88-4096-b990-d083ae66e2f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8885130-1DBC-4FB8-8310-E92BAA2F3A32}">
  <ds:schemaRefs>
    <ds:schemaRef ds:uri="http://schemas.microsoft.com/sharepoint/v3/contenttype/forms"/>
  </ds:schemaRefs>
</ds:datastoreItem>
</file>

<file path=customXml/itemProps2.xml><?xml version="1.0" encoding="utf-8"?>
<ds:datastoreItem xmlns:ds="http://schemas.openxmlformats.org/officeDocument/2006/customXml" ds:itemID="{F79C36BC-A444-422B-B2C0-075136F93E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9de181-0d59-4cc3-a61d-f0afbc7131c0"/>
    <ds:schemaRef ds:uri="b03133b7-8e88-4096-b990-d083ae66e2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6A0DA4-4CDF-407F-BB90-93943DBEB4C7}">
  <ds:schemaRefs>
    <ds:schemaRef ds:uri="http://schemas.openxmlformats.org/officeDocument/2006/bibliography"/>
  </ds:schemaRefs>
</ds:datastoreItem>
</file>

<file path=customXml/itemProps4.xml><?xml version="1.0" encoding="utf-8"?>
<ds:datastoreItem xmlns:ds="http://schemas.openxmlformats.org/officeDocument/2006/customXml" ds:itemID="{EC1963DE-3044-445A-8788-6E318EBC2FA6}">
  <ds:schemaRefs>
    <ds:schemaRef ds:uri="http://purl.org/dc/elements/1.1/"/>
    <ds:schemaRef ds:uri="http://schemas.microsoft.com/office/2006/metadata/properties"/>
    <ds:schemaRef ds:uri="http://schemas.openxmlformats.org/package/2006/metadata/core-properties"/>
    <ds:schemaRef ds:uri="8f9de181-0d59-4cc3-a61d-f0afbc7131c0"/>
    <ds:schemaRef ds:uri="http://purl.org/dc/terms/"/>
    <ds:schemaRef ds:uri="b03133b7-8e88-4096-b990-d083ae66e2f4"/>
    <ds:schemaRef ds:uri="http://schemas.microsoft.com/office/2006/documentManagement/typ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21671</Words>
  <Characters>123528</Characters>
  <Application>Microsoft Office Word</Application>
  <DocSecurity>0</DocSecurity>
  <Lines>1029</Lines>
  <Paragraphs>289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Eltahawy</dc:creator>
  <cp:keywords/>
  <dc:description/>
  <cp:lastModifiedBy>Ellen Nieuwenhuis</cp:lastModifiedBy>
  <cp:revision>2</cp:revision>
  <dcterms:created xsi:type="dcterms:W3CDTF">2020-09-18T14:18:00Z</dcterms:created>
  <dcterms:modified xsi:type="dcterms:W3CDTF">2020-09-18T14:18:00Z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0x010100026566B461D4FA4AA78278E8722CDE2D</vt:lpwstr>
  </property>
  <property fmtid="{D5CDD505-2E9C-101B-9397-08002B2CF9AE}" pid="3" name="MSIP_Label_ab085100-56a4-4662-94ad-723e9994b959_Enabled">
    <vt:lpwstr>True</vt:lpwstr>
  </property>
  <property fmtid="{D5CDD505-2E9C-101B-9397-08002B2CF9AE}" pid="4" name="MSIP_Label_ab085100-56a4-4662-94ad-723e9994b959_SiteId">
    <vt:lpwstr>c2dbf829-378d-44c1-b47a-1c043924ddf3</vt:lpwstr>
  </property>
  <property fmtid="{D5CDD505-2E9C-101B-9397-08002B2CF9AE}" pid="5" name="MSIP_Label_ab085100-56a4-4662-94ad-723e9994b959_Owner">
    <vt:lpwstr>e.Nieuwenhuis@amnesty.nl</vt:lpwstr>
  </property>
  <property fmtid="{D5CDD505-2E9C-101B-9397-08002B2CF9AE}" pid="6" name="MSIP_Label_ab085100-56a4-4662-94ad-723e9994b959_SetDate">
    <vt:lpwstr>2020-09-18T14:18:21.2538363Z</vt:lpwstr>
  </property>
  <property fmtid="{D5CDD505-2E9C-101B-9397-08002B2CF9AE}" pid="7" name="MSIP_Label_ab085100-56a4-4662-94ad-723e9994b959_Name">
    <vt:lpwstr>Internal</vt:lpwstr>
  </property>
  <property fmtid="{D5CDD505-2E9C-101B-9397-08002B2CF9AE}" pid="8" name="MSIP_Label_ab085100-56a4-4662-94ad-723e9994b959_Application">
    <vt:lpwstr>Microsoft Azure Information Protection</vt:lpwstr>
  </property>
  <property fmtid="{D5CDD505-2E9C-101B-9397-08002B2CF9AE}" pid="9" name="MSIP_Label_ab085100-56a4-4662-94ad-723e9994b959_ActionId">
    <vt:lpwstr>a4ba0906-dae7-4d32-b3e2-863dd84aa412</vt:lpwstr>
  </property>
  <property fmtid="{D5CDD505-2E9C-101B-9397-08002B2CF9AE}" pid="10" name="MSIP_Label_ab085100-56a4-4662-94ad-723e9994b959_Extended_MSFT_Method">
    <vt:lpwstr>Automatic</vt:lpwstr>
  </property>
  <property fmtid="{D5CDD505-2E9C-101B-9397-08002B2CF9AE}" pid="11" name="Sensitivity">
    <vt:lpwstr>Internal</vt:lpwstr>
  </property>
</Properties>
</file>